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5E0ED" w14:textId="17875015" w:rsidR="00B410B7" w:rsidRPr="00876B5B" w:rsidRDefault="00E8632A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7264E" wp14:editId="04E38805">
                <wp:simplePos x="0" y="0"/>
                <wp:positionH relativeFrom="page">
                  <wp:posOffset>292100</wp:posOffset>
                </wp:positionH>
                <wp:positionV relativeFrom="paragraph">
                  <wp:posOffset>-7457</wp:posOffset>
                </wp:positionV>
                <wp:extent cx="7378700" cy="546100"/>
                <wp:effectExtent l="0" t="0" r="12700" b="25400"/>
                <wp:wrapNone/>
                <wp:docPr id="11021314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546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700DC" w14:textId="77777777" w:rsidR="00960EC3" w:rsidRDefault="00E8632A" w:rsidP="00960EC3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E0BD9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Evaluating the myCare Start service to support patients starting </w:t>
                            </w:r>
                          </w:p>
                          <w:p w14:paraId="0FAF45F6" w14:textId="11D5B755" w:rsidR="00E8632A" w:rsidRPr="00FE0BD9" w:rsidRDefault="00E8632A" w:rsidP="00960EC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E0BD9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a new medicine in Switzerland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7264E" id="Rectangle 1" o:spid="_x0000_s1026" style="position:absolute;margin-left:23pt;margin-top:-.6pt;width:581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" fillcolor="#70ad47 [3209]" strokecolor="black [3213]" strokeweight="1pt">
                <v:textbox>
                  <w:txbxContent>
                    <w:p w14:paraId="4EE700DC" w14:textId="77777777" w:rsidR="00960EC3" w:rsidRDefault="00E8632A" w:rsidP="00960EC3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FE0BD9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Evaluating the myCare Start service to support patients starting </w:t>
                      </w:r>
                    </w:p>
                    <w:p w14:paraId="0FAF45F6" w14:textId="11D5B755" w:rsidR="00E8632A" w:rsidRPr="00FE0BD9" w:rsidRDefault="00E8632A" w:rsidP="00960EC3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FE0BD9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a new medicine in Switzerland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697683" w14:textId="3ADB41CC" w:rsidR="00B60680" w:rsidRPr="00876B5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7586541C" w14:textId="5806C90F" w:rsidR="00B60680" w:rsidRPr="00876B5B" w:rsidRDefault="003E0229" w:rsidP="00AD0B5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F023E" wp14:editId="225BD604">
                <wp:simplePos x="0" y="0"/>
                <wp:positionH relativeFrom="page">
                  <wp:posOffset>302260</wp:posOffset>
                </wp:positionH>
                <wp:positionV relativeFrom="paragraph">
                  <wp:posOffset>356398</wp:posOffset>
                </wp:positionV>
                <wp:extent cx="7239000" cy="309489"/>
                <wp:effectExtent l="0" t="0" r="19050" b="14605"/>
                <wp:wrapNone/>
                <wp:docPr id="6880874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30948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B25E" w14:textId="48ACC339" w:rsidR="00365081" w:rsidRPr="00B8546A" w:rsidRDefault="00365081" w:rsidP="0036508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What is it all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F023E" id="_x0000_s1027" style="position:absolute;left:0;text-align:left;margin-left:23.8pt;margin-top:28.05pt;width:570pt;height: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" fillcolor="#70ad47 [3209]" strokecolor="#deeaf6 [664]" strokeweight="1pt">
                <v:textbox>
                  <w:txbxContent>
                    <w:p w14:paraId="1DE2B25E" w14:textId="48ACC339" w:rsidR="00365081" w:rsidRPr="00B8546A" w:rsidRDefault="00365081" w:rsidP="0036508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What is it all about?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9664E" w:rsidRPr="00876B5B">
        <w:rPr>
          <w:rFonts w:ascii="Arial" w:hAnsi="Arial" w:cs="Arial"/>
          <w:sz w:val="20"/>
          <w:szCs w:val="20"/>
          <w:lang w:val="en-GB"/>
        </w:rPr>
        <w:t>We are evaluating a new pharmaceutical service called myCare Start, which aims to help patients better understand their medicines, and we would like to invite you to take part!</w:t>
      </w:r>
    </w:p>
    <w:p w14:paraId="0CDACBD3" w14:textId="17678CC9" w:rsidR="00B60680" w:rsidRPr="00876B5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22D53179" w14:textId="77777777" w:rsidR="00810AD5" w:rsidRPr="00876B5B" w:rsidRDefault="00810AD5" w:rsidP="00810AD5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>You are currently participating in the myCare Start service.</w:t>
      </w:r>
    </w:p>
    <w:p w14:paraId="710A6195" w14:textId="231FA31A" w:rsidR="00810AD5" w:rsidRPr="00876B5B" w:rsidRDefault="00810AD5" w:rsidP="00117BBB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>We hope that one day this service will be available to everyone. For this to happen, researchers need to check whether it is effective and economical for the healthcare system.</w:t>
      </w:r>
    </w:p>
    <w:p w14:paraId="7DD28558" w14:textId="2E9414C0" w:rsidR="009822D0" w:rsidRPr="00876B5B" w:rsidRDefault="00810AD5" w:rsidP="00810AD5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 xml:space="preserve">The researchers would therefore like to collect your health data in coded form (to preserve your identity) </w:t>
      </w:r>
      <w:r w:rsidR="00876B5B" w:rsidRPr="00876B5B">
        <w:rPr>
          <w:rFonts w:ascii="Arial" w:hAnsi="Arial" w:cs="Arial"/>
          <w:sz w:val="20"/>
          <w:szCs w:val="20"/>
          <w:lang w:val="en-GB"/>
        </w:rPr>
        <w:t>to</w:t>
      </w:r>
      <w:r w:rsidRPr="00876B5B">
        <w:rPr>
          <w:rFonts w:ascii="Arial" w:hAnsi="Arial" w:cs="Arial"/>
          <w:sz w:val="20"/>
          <w:szCs w:val="20"/>
          <w:lang w:val="en-GB"/>
        </w:rPr>
        <w:t xml:space="preserve"> compare the service with everyday practice.</w:t>
      </w:r>
      <w:r w:rsidRPr="00876B5B">
        <w:rPr>
          <w:rFonts w:ascii="Arial" w:hAnsi="Arial" w:cs="Arial"/>
          <w:noProof/>
          <w:sz w:val="20"/>
          <w:szCs w:val="20"/>
          <w:lang w:val="en-GB"/>
        </w:rPr>
        <w:t xml:space="preserve"> </w:t>
      </w:r>
    </w:p>
    <w:p w14:paraId="48ED5E13" w14:textId="1290F574" w:rsidR="009822D0" w:rsidRPr="00876B5B" w:rsidRDefault="00810AD5" w:rsidP="009822D0">
      <w:pPr>
        <w:pStyle w:val="ListParagraph"/>
        <w:rPr>
          <w:rFonts w:ascii="Arial" w:hAnsi="Arial" w:cs="Arial"/>
          <w:sz w:val="20"/>
          <w:szCs w:val="20"/>
          <w:lang w:val="en-GB"/>
        </w:rPr>
      </w:pPr>
      <w:r w:rsidRPr="00876B5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4ABFF" wp14:editId="1421104E">
                <wp:simplePos x="0" y="0"/>
                <wp:positionH relativeFrom="margin">
                  <wp:posOffset>-150223</wp:posOffset>
                </wp:positionH>
                <wp:positionV relativeFrom="paragraph">
                  <wp:posOffset>29301</wp:posOffset>
                </wp:positionV>
                <wp:extent cx="7359650" cy="313508"/>
                <wp:effectExtent l="0" t="0" r="12700" b="10795"/>
                <wp:wrapNone/>
                <wp:docPr id="20689306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31350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A4FC9" w14:textId="13C8042C" w:rsidR="009556AA" w:rsidRPr="00B8546A" w:rsidRDefault="009556AA" w:rsidP="009556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What health data do we want to collect?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4ABFF" id="_x0000_s1028" style="position:absolute;left:0;text-align:left;margin-left:-11.85pt;margin-top:2.3pt;width:579.5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" fillcolor="#70ad47 [3209]" strokecolor="#deeaf6 [664]" strokeweight="1pt">
                <v:textbox>
                  <w:txbxContent>
                    <w:p w14:paraId="699A4FC9" w14:textId="13C8042C" w:rsidR="009556AA" w:rsidRPr="00B8546A" w:rsidRDefault="009556AA" w:rsidP="009556A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What health data do we want to collect?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0CCF4E" w14:textId="77777777" w:rsidR="00810AD5" w:rsidRPr="00876B5B" w:rsidRDefault="00810AD5" w:rsidP="00810AD5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09D77C50" w14:textId="2C2B714D" w:rsidR="00B60680" w:rsidRPr="00876B5B" w:rsidRDefault="00A83F05" w:rsidP="009822D0">
      <w:pPr>
        <w:pStyle w:val="List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 xml:space="preserve">You will receive an email link to a quick online survey 5 times over 12 months. The survey is estimated to take no longer than 10 minutes. </w:t>
      </w:r>
      <w:r w:rsidR="005A3CB3" w:rsidRPr="005A3CB3">
        <w:rPr>
          <w:rFonts w:ascii="Arial" w:hAnsi="Arial" w:cs="Arial"/>
          <w:sz w:val="20"/>
          <w:szCs w:val="20"/>
          <w:lang w:val="en-GB"/>
        </w:rPr>
        <w:t xml:space="preserve">If you prefer, you can also complete </w:t>
      </w:r>
      <w:r w:rsidR="005A3CB3">
        <w:rPr>
          <w:rFonts w:ascii="Arial" w:hAnsi="Arial" w:cs="Arial"/>
          <w:sz w:val="20"/>
          <w:szCs w:val="20"/>
          <w:lang w:val="en-GB"/>
        </w:rPr>
        <w:t xml:space="preserve">it </w:t>
      </w:r>
      <w:r w:rsidR="005A3CB3" w:rsidRPr="005A3CB3">
        <w:rPr>
          <w:rFonts w:ascii="Arial" w:hAnsi="Arial" w:cs="Arial"/>
          <w:sz w:val="20"/>
          <w:szCs w:val="20"/>
          <w:lang w:val="en-GB"/>
        </w:rPr>
        <w:t>over the phone with a member of our research team</w:t>
      </w:r>
      <w:r w:rsidR="005A3CB3">
        <w:rPr>
          <w:rFonts w:ascii="Arial" w:hAnsi="Arial" w:cs="Arial"/>
          <w:sz w:val="20"/>
          <w:szCs w:val="20"/>
          <w:lang w:val="en-GB"/>
        </w:rPr>
        <w:t xml:space="preserve">. </w:t>
      </w:r>
      <w:r w:rsidRPr="00876B5B">
        <w:rPr>
          <w:rFonts w:ascii="Arial" w:hAnsi="Arial" w:cs="Arial"/>
          <w:sz w:val="20"/>
          <w:szCs w:val="20"/>
          <w:lang w:val="en-GB"/>
        </w:rPr>
        <w:t xml:space="preserve">We will collect the following </w:t>
      </w:r>
      <w:r w:rsidR="00876B5B" w:rsidRPr="00876B5B">
        <w:rPr>
          <w:rFonts w:ascii="Arial" w:hAnsi="Arial" w:cs="Arial"/>
          <w:sz w:val="20"/>
          <w:szCs w:val="20"/>
          <w:lang w:val="en-GB"/>
        </w:rPr>
        <w:t>information:</w:t>
      </w:r>
    </w:p>
    <w:p w14:paraId="55ECF1BF" w14:textId="6EF22E6D" w:rsidR="00B60680" w:rsidRPr="00876B5B" w:rsidRDefault="00A5364E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ED249" wp14:editId="548C0FFF">
                <wp:simplePos x="0" y="0"/>
                <wp:positionH relativeFrom="margin">
                  <wp:posOffset>95250</wp:posOffset>
                </wp:positionH>
                <wp:positionV relativeFrom="paragraph">
                  <wp:posOffset>240361</wp:posOffset>
                </wp:positionV>
                <wp:extent cx="571500" cy="5207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3787" h="3625000">
                              <a:moveTo>
                                <a:pt x="0" y="0"/>
                              </a:moveTo>
                              <a:lnTo>
                                <a:pt x="4503787" y="0"/>
                              </a:lnTo>
                              <a:lnTo>
                                <a:pt x="4503787" y="3625000"/>
                              </a:lnTo>
                              <a:lnTo>
                                <a:pt x="0" y="3625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C453A" id="Freeform 2" o:spid="_x0000_s1026" style="position:absolute;margin-left:7.5pt;margin-top:18.95pt;width:45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3787,3625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" path="m,l4503787,r,3625000l,3625000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 w:rsidR="003B1556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083E6C1" wp14:editId="469EA5B4">
                <wp:simplePos x="0" y="0"/>
                <wp:positionH relativeFrom="column">
                  <wp:posOffset>863600</wp:posOffset>
                </wp:positionH>
                <wp:positionV relativeFrom="paragraph">
                  <wp:posOffset>27940</wp:posOffset>
                </wp:positionV>
                <wp:extent cx="1879600" cy="463550"/>
                <wp:effectExtent l="0" t="0" r="635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77F5" w14:textId="3A1D5D82" w:rsidR="00C0469A" w:rsidRPr="009F13E1" w:rsidRDefault="00DC422E" w:rsidP="00C0469A">
                            <w:pPr>
                              <w:jc w:val="center"/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9F13E1">
                              <w:rPr>
                                <w:i/>
                                <w:iCs/>
                                <w:lang w:val="en-GB"/>
                              </w:rPr>
                              <w:t xml:space="preserve">Basic socio-demographic </w:t>
                            </w:r>
                            <w:r w:rsidR="00C0469A" w:rsidRPr="009F13E1">
                              <w:rPr>
                                <w:i/>
                                <w:iCs/>
                                <w:lang w:val="en-GB"/>
                              </w:rPr>
                              <w:t>data (age, gender, education)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3E6C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68pt;margin-top:2.2pt;width:148pt;height:36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" stroked="f">
                <v:textbox>
                  <w:txbxContent>
                    <w:p w14:paraId="5A7077F5" w14:textId="3A1D5D82" w:rsidR="00C0469A" w:rsidRPr="009F13E1" w:rsidRDefault="00DC422E" w:rsidP="00C0469A">
                      <w:pPr>
                        <w:jc w:val="center"/>
                        <w:rPr>
                          <w:i/>
                          <w:iCs/>
                          <w:lang w:val="en-GB"/>
                        </w:rPr>
                      </w:pPr>
                      <w:r w:rsidRPr="009F13E1">
                        <w:rPr>
                          <w:i/>
                          <w:iCs/>
                          <w:lang w:val="en-GB"/>
                        </w:rPr>
                        <w:t xml:space="preserve">Basic socio-demographic </w:t>
                      </w:r>
                      <w:r w:rsidR="00C0469A" w:rsidRPr="009F13E1">
                        <w:rPr>
                          <w:i/>
                          <w:iCs/>
                          <w:lang w:val="en-GB"/>
                        </w:rPr>
                        <w:t>data (age, gender, education)</w:t>
                      </w:r>
                    </w:p>
                  </w:txbxContent>
                </v:textbox>
              </v:shape>
            </w:pict>
          </mc:Fallback>
        </mc:AlternateContent>
      </w:r>
      <w:r w:rsidR="003B1556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D1E6EF" wp14:editId="351D7858">
                <wp:simplePos x="0" y="0"/>
                <wp:positionH relativeFrom="margin">
                  <wp:posOffset>4140200</wp:posOffset>
                </wp:positionH>
                <wp:positionV relativeFrom="paragraph">
                  <wp:posOffset>59690</wp:posOffset>
                </wp:positionV>
                <wp:extent cx="1511300" cy="723900"/>
                <wp:effectExtent l="0" t="0" r="0" b="0"/>
                <wp:wrapSquare wrapText="bothSides"/>
                <wp:docPr id="14708376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10D9B" w14:textId="1A5B6C8A" w:rsidR="00C00478" w:rsidRPr="009F13E1" w:rsidRDefault="00C00478" w:rsidP="00C00478">
                            <w:pPr>
                              <w:jc w:val="center"/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9F13E1">
                              <w:rPr>
                                <w:i/>
                                <w:iCs/>
                                <w:lang w:val="en-GB"/>
                              </w:rPr>
                              <w:t>Information on</w:t>
                            </w:r>
                            <w:r w:rsidR="00A10E4D">
                              <w:rPr>
                                <w:i/>
                                <w:iCs/>
                                <w:lang w:val="en-GB"/>
                              </w:rPr>
                              <w:t xml:space="preserve"> your</w:t>
                            </w:r>
                            <w:r w:rsidRPr="009F13E1">
                              <w:rPr>
                                <w:i/>
                                <w:iCs/>
                                <w:lang w:val="en-GB"/>
                              </w:rPr>
                              <w:t xml:space="preserve"> quality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E6EF" id="_x0000_s1030" type="#_x0000_t202" style="position:absolute;margin-left:326pt;margin-top:4.7pt;width:119pt;height:5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" stroked="f">
                <v:textbox>
                  <w:txbxContent>
                    <w:p w14:paraId="12D10D9B" w14:textId="1A5B6C8A" w:rsidR="00C00478" w:rsidRPr="009F13E1" w:rsidRDefault="00C00478" w:rsidP="00C00478">
                      <w:pPr>
                        <w:jc w:val="center"/>
                        <w:rPr>
                          <w:i/>
                          <w:iCs/>
                          <w:lang w:val="en-GB"/>
                        </w:rPr>
                      </w:pPr>
                      <w:r w:rsidRPr="009F13E1">
                        <w:rPr>
                          <w:i/>
                          <w:iCs/>
                          <w:lang w:val="en-GB"/>
                        </w:rPr>
                        <w:t>Information on</w:t>
                      </w:r>
                      <w:r w:rsidR="00A10E4D">
                        <w:rPr>
                          <w:i/>
                          <w:iCs/>
                          <w:lang w:val="en-GB"/>
                        </w:rPr>
                        <w:t xml:space="preserve"> your</w:t>
                      </w:r>
                      <w:r w:rsidRPr="009F13E1">
                        <w:rPr>
                          <w:i/>
                          <w:iCs/>
                          <w:lang w:val="en-GB"/>
                        </w:rPr>
                        <w:t xml:space="preserve"> quality of life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556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481E0C" wp14:editId="0A7E94C1">
                <wp:simplePos x="0" y="0"/>
                <wp:positionH relativeFrom="column">
                  <wp:posOffset>2660650</wp:posOffset>
                </wp:positionH>
                <wp:positionV relativeFrom="paragraph">
                  <wp:posOffset>40640</wp:posOffset>
                </wp:positionV>
                <wp:extent cx="1549400" cy="723900"/>
                <wp:effectExtent l="0" t="0" r="0" b="0"/>
                <wp:wrapSquare wrapText="bothSides"/>
                <wp:docPr id="393492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6024" w14:textId="3061ACD0" w:rsidR="001746A0" w:rsidRPr="009F13E1" w:rsidRDefault="00C00478" w:rsidP="001746A0">
                            <w:pPr>
                              <w:jc w:val="center"/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 w:rsidRPr="009F13E1">
                              <w:rPr>
                                <w:i/>
                                <w:iCs/>
                                <w:lang w:val="en-GB"/>
                              </w:rPr>
                              <w:t>I</w:t>
                            </w:r>
                            <w:r w:rsidR="001746A0" w:rsidRPr="009F13E1">
                              <w:rPr>
                                <w:i/>
                                <w:iCs/>
                                <w:lang w:val="en-GB"/>
                              </w:rPr>
                              <w:t>nformation on taking medicine</w:t>
                            </w:r>
                            <w:r w:rsidR="00434BB0" w:rsidRPr="009F13E1">
                              <w:rPr>
                                <w:i/>
                                <w:iCs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1E0C" id="_x0000_s1031" type="#_x0000_t202" style="position:absolute;margin-left:209.5pt;margin-top:3.2pt;width:122pt;height:5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" stroked="f">
                <v:textbox>
                  <w:txbxContent>
                    <w:p w14:paraId="65976024" w14:textId="3061ACD0" w:rsidR="001746A0" w:rsidRPr="009F13E1" w:rsidRDefault="00C00478" w:rsidP="001746A0">
                      <w:pPr>
                        <w:jc w:val="center"/>
                        <w:rPr>
                          <w:i/>
                          <w:iCs/>
                          <w:lang w:val="en-GB"/>
                        </w:rPr>
                      </w:pPr>
                      <w:r w:rsidRPr="009F13E1">
                        <w:rPr>
                          <w:i/>
                          <w:iCs/>
                          <w:lang w:val="en-GB"/>
                        </w:rPr>
                        <w:t>I</w:t>
                      </w:r>
                      <w:r w:rsidR="001746A0" w:rsidRPr="009F13E1">
                        <w:rPr>
                          <w:i/>
                          <w:iCs/>
                          <w:lang w:val="en-GB"/>
                        </w:rPr>
                        <w:t>nformation on taking medicine</w:t>
                      </w:r>
                      <w:r w:rsidR="00434BB0" w:rsidRPr="009F13E1">
                        <w:rPr>
                          <w:i/>
                          <w:iCs/>
                          <w:lang w:val="en-GB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1556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D975C4" wp14:editId="5BEBEB6E">
                <wp:simplePos x="0" y="0"/>
                <wp:positionH relativeFrom="margin">
                  <wp:posOffset>5591810</wp:posOffset>
                </wp:positionH>
                <wp:positionV relativeFrom="paragraph">
                  <wp:posOffset>78740</wp:posOffset>
                </wp:positionV>
                <wp:extent cx="1511300" cy="393700"/>
                <wp:effectExtent l="0" t="0" r="0" b="6350"/>
                <wp:wrapSquare wrapText="bothSides"/>
                <wp:docPr id="1242119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E5F3D" w14:textId="041F225F" w:rsidR="003B1556" w:rsidRPr="009F13E1" w:rsidRDefault="003B1556" w:rsidP="003B1556">
                            <w:pPr>
                              <w:jc w:val="center"/>
                              <w:rPr>
                                <w:i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GB"/>
                              </w:rPr>
                              <w:t>Service evaluation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75C4" id="_x0000_s1032" type="#_x0000_t202" style="position:absolute;margin-left:440.3pt;margin-top:6.2pt;width:119pt;height:3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" stroked="f">
                <v:textbox>
                  <w:txbxContent>
                    <w:p w14:paraId="41BE5F3D" w14:textId="041F225F" w:rsidR="003B1556" w:rsidRPr="009F13E1" w:rsidRDefault="003B1556" w:rsidP="003B1556">
                      <w:pPr>
                        <w:jc w:val="center"/>
                        <w:rPr>
                          <w:i/>
                          <w:iCs/>
                          <w:lang w:val="en-GB"/>
                        </w:rPr>
                      </w:pPr>
                      <w:r>
                        <w:rPr>
                          <w:i/>
                          <w:iCs/>
                          <w:lang w:val="en-GB"/>
                        </w:rPr>
                        <w:t>Service evaluation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FFAEBB" w14:textId="329939E5" w:rsidR="00B60680" w:rsidRPr="00876B5B" w:rsidRDefault="00293B5D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72A798" wp14:editId="611AAEB8">
                <wp:simplePos x="0" y="0"/>
                <wp:positionH relativeFrom="page">
                  <wp:posOffset>6494780</wp:posOffset>
                </wp:positionH>
                <wp:positionV relativeFrom="paragraph">
                  <wp:posOffset>231775</wp:posOffset>
                </wp:positionV>
                <wp:extent cx="660400" cy="685800"/>
                <wp:effectExtent l="0" t="0" r="6350" b="0"/>
                <wp:wrapNone/>
                <wp:docPr id="135549104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2856" h="4114800">
                              <a:moveTo>
                                <a:pt x="0" y="0"/>
                              </a:moveTo>
                              <a:lnTo>
                                <a:pt x="3832856" y="0"/>
                              </a:lnTo>
                              <a:lnTo>
                                <a:pt x="3832856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8706" id="Freeform 11" o:spid="_x0000_s1026" style="position:absolute;margin-left:511.4pt;margin-top:18.25pt;width:52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832856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" path="m,l3832856,r,4114800l,4114800,,xe" stroked="f">
                <v:fill r:id="rId16" o:title="" recolor="t" rotate="t" type="frame"/>
                <v:path arrowok="t"/>
                <w10:wrap anchorx="page"/>
              </v:shape>
            </w:pict>
          </mc:Fallback>
        </mc:AlternateContent>
      </w: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D5CFA" wp14:editId="076C62B7">
                <wp:simplePos x="0" y="0"/>
                <wp:positionH relativeFrom="column">
                  <wp:posOffset>4382026</wp:posOffset>
                </wp:positionH>
                <wp:positionV relativeFrom="paragraph">
                  <wp:posOffset>276860</wp:posOffset>
                </wp:positionV>
                <wp:extent cx="1045845" cy="633730"/>
                <wp:effectExtent l="0" t="0" r="1905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633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0388" h="2293196">
                              <a:moveTo>
                                <a:pt x="0" y="0"/>
                              </a:moveTo>
                              <a:lnTo>
                                <a:pt x="3310388" y="0"/>
                              </a:lnTo>
                              <a:lnTo>
                                <a:pt x="3310388" y="2293196"/>
                              </a:lnTo>
                              <a:lnTo>
                                <a:pt x="0" y="2293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1949" id="Freeform 6" o:spid="_x0000_s1026" style="position:absolute;margin-left:345.05pt;margin-top:21.8pt;width:82.35pt;height:4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10388,22931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" path="m,l3310388,r,2293196l,2293196,,xe" stroked="f">
                <v:fill r:id="rId19" o:title="" recolor="t" rotate="t" type="frame"/>
                <v:path arrowok="t"/>
              </v:shape>
            </w:pict>
          </mc:Fallback>
        </mc:AlternateContent>
      </w: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6CA3E" wp14:editId="0F786A5C">
                <wp:simplePos x="0" y="0"/>
                <wp:positionH relativeFrom="margin">
                  <wp:posOffset>3034556</wp:posOffset>
                </wp:positionH>
                <wp:positionV relativeFrom="paragraph">
                  <wp:posOffset>238760</wp:posOffset>
                </wp:positionV>
                <wp:extent cx="699135" cy="685800"/>
                <wp:effectExtent l="0" t="0" r="5715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14" h="2987300">
                              <a:moveTo>
                                <a:pt x="0" y="0"/>
                              </a:moveTo>
                              <a:lnTo>
                                <a:pt x="3025114" y="0"/>
                              </a:lnTo>
                              <a:lnTo>
                                <a:pt x="3025114" y="2987300"/>
                              </a:lnTo>
                              <a:lnTo>
                                <a:pt x="0" y="2987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3DAC" id="Freeform 5" o:spid="_x0000_s1026" style="position:absolute;margin-left:238.95pt;margin-top:18.8pt;width:55.0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25114,29873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" path="m,l3025114,r,2987300l,2987300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  <w:r w:rsidR="00105A4C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6D609" wp14:editId="3B4ED458">
                <wp:simplePos x="0" y="0"/>
                <wp:positionH relativeFrom="column">
                  <wp:posOffset>1362710</wp:posOffset>
                </wp:positionH>
                <wp:positionV relativeFrom="paragraph">
                  <wp:posOffset>248176</wp:posOffset>
                </wp:positionV>
                <wp:extent cx="706120" cy="66992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1523" h="3567971">
                              <a:moveTo>
                                <a:pt x="0" y="0"/>
                              </a:moveTo>
                              <a:lnTo>
                                <a:pt x="3631523" y="0"/>
                              </a:lnTo>
                              <a:lnTo>
                                <a:pt x="3631523" y="3567971"/>
                              </a:lnTo>
                              <a:lnTo>
                                <a:pt x="0" y="3567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E5EF" id="Freeform 3" o:spid="_x0000_s1026" style="position:absolute;margin-left:107.3pt;margin-top:19.55pt;width:55.6pt;height:5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31523,35679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" path="m,l3631523,r,3567971l,3567971,,xe" stroked="f">
                <v:fill r:id="rId25" o:title="" recolor="t" rotate="t" type="frame"/>
                <v:path arrowok="t"/>
              </v:shape>
            </w:pict>
          </mc:Fallback>
        </mc:AlternateContent>
      </w:r>
    </w:p>
    <w:p w14:paraId="00EAE6CC" w14:textId="308A5BE1" w:rsidR="00B60680" w:rsidRPr="00876B5B" w:rsidRDefault="00E717A7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B86328" wp14:editId="35E0F4F3">
                <wp:simplePos x="0" y="0"/>
                <wp:positionH relativeFrom="margin">
                  <wp:posOffset>-44450</wp:posOffset>
                </wp:positionH>
                <wp:positionV relativeFrom="paragraph">
                  <wp:posOffset>201930</wp:posOffset>
                </wp:positionV>
                <wp:extent cx="838200" cy="495300"/>
                <wp:effectExtent l="0" t="0" r="0" b="0"/>
                <wp:wrapNone/>
                <wp:docPr id="12863229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41C78" w14:textId="2C764E55" w:rsidR="00F96FCA" w:rsidRPr="009822D0" w:rsidRDefault="00F96FCA" w:rsidP="00F96FCA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822D0"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>Online survey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6328" id="_x0000_s1033" type="#_x0000_t202" style="position:absolute;margin-left:-3.5pt;margin-top:15.9pt;width:66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" stroked="f">
                <v:textbox>
                  <w:txbxContent>
                    <w:p w14:paraId="44341C78" w14:textId="2C764E55" w:rsidR="00F96FCA" w:rsidRPr="009822D0" w:rsidRDefault="00F96FCA" w:rsidP="00F96FCA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9822D0"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  <w:t>Online survey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59D2B" w14:textId="55821DAC" w:rsidR="00C563C7" w:rsidRPr="00876B5B" w:rsidRDefault="00134C97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6EEADD" wp14:editId="1808A650">
                <wp:simplePos x="0" y="0"/>
                <wp:positionH relativeFrom="page">
                  <wp:posOffset>378460</wp:posOffset>
                </wp:positionH>
                <wp:positionV relativeFrom="paragraph">
                  <wp:posOffset>293321</wp:posOffset>
                </wp:positionV>
                <wp:extent cx="7137400" cy="476250"/>
                <wp:effectExtent l="0" t="0" r="6350" b="0"/>
                <wp:wrapNone/>
                <wp:docPr id="1656370124" name="Flèche :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4762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C14E" w14:textId="5875D8D1" w:rsidR="00EE2800" w:rsidRPr="00B8546A" w:rsidRDefault="00923B37" w:rsidP="00EE2800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GB"/>
                              </w:rPr>
                              <w:t>Overall data collection -</w:t>
                            </w:r>
                            <w:r w:rsidR="00EE2800" w:rsidRPr="00B8546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GB"/>
                              </w:rPr>
                              <w:t>12 months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EA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7" o:spid="_x0000_s1034" type="#_x0000_t13" style="position:absolute;margin-left:29.8pt;margin-top:23.1pt;width:562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" adj="20879" fillcolor="black [3213]" stroked="f" strokeweight=".5pt">
                <v:textbox>
                  <w:txbxContent>
                    <w:p w14:paraId="0CBBC14E" w14:textId="5875D8D1" w:rsidR="00EE2800" w:rsidRPr="00B8546A" w:rsidRDefault="00923B37" w:rsidP="00EE2800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GB"/>
                        </w:rPr>
                        <w:t>Overall data collection -</w:t>
                      </w:r>
                      <w:r w:rsidR="00EE2800" w:rsidRPr="00B8546A">
                        <w:rPr>
                          <w:rFonts w:ascii="Century Gothic" w:hAnsi="Century Gothic"/>
                          <w:sz w:val="20"/>
                          <w:szCs w:val="20"/>
                          <w:lang w:val="en-GB"/>
                        </w:rPr>
                        <w:t>12 months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7335" w:rsidRPr="00876B5B">
        <w:rPr>
          <w:rFonts w:ascii="Arial" w:hAnsi="Arial" w:cs="Arial"/>
          <w:sz w:val="24"/>
          <w:szCs w:val="24"/>
          <w:lang w:val="en-GB"/>
        </w:rPr>
        <w:t xml:space="preserve">    </w:t>
      </w:r>
    </w:p>
    <w:p w14:paraId="2E1C6697" w14:textId="6353E36D" w:rsidR="00F96FCA" w:rsidRPr="00876B5B" w:rsidRDefault="00F96FCA" w:rsidP="00F96FCA">
      <w:pPr>
        <w:rPr>
          <w:rFonts w:ascii="Arial" w:hAnsi="Arial" w:cs="Arial"/>
          <w:sz w:val="20"/>
          <w:szCs w:val="20"/>
          <w:lang w:val="en-GB"/>
        </w:rPr>
      </w:pPr>
    </w:p>
    <w:p w14:paraId="31B00604" w14:textId="0D73FAC2" w:rsidR="00EE2800" w:rsidRPr="00876B5B" w:rsidRDefault="00EE2800" w:rsidP="00F96FCA">
      <w:pPr>
        <w:rPr>
          <w:rFonts w:ascii="Arial" w:hAnsi="Arial" w:cs="Arial"/>
          <w:sz w:val="20"/>
          <w:szCs w:val="20"/>
          <w:lang w:val="en-GB"/>
        </w:rPr>
      </w:pPr>
    </w:p>
    <w:p w14:paraId="52C7BB64" w14:textId="51376B99" w:rsidR="005B37F4" w:rsidRPr="00876B5B" w:rsidRDefault="00797E53" w:rsidP="00AD0B5F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2C4CAF" wp14:editId="723728B6">
                <wp:simplePos x="0" y="0"/>
                <wp:positionH relativeFrom="column">
                  <wp:posOffset>-31750</wp:posOffset>
                </wp:positionH>
                <wp:positionV relativeFrom="paragraph">
                  <wp:posOffset>594360</wp:posOffset>
                </wp:positionV>
                <wp:extent cx="901700" cy="412750"/>
                <wp:effectExtent l="0" t="0" r="0" b="6350"/>
                <wp:wrapNone/>
                <wp:docPr id="1351005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99AB" w14:textId="4E5956C2" w:rsidR="006F1A9B" w:rsidRPr="009822D0" w:rsidRDefault="00F96FCA" w:rsidP="00F96FCA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822D0"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>Health insurance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4CAF" id="_x0000_s1035" type="#_x0000_t202" style="position:absolute;left:0;text-align:left;margin-left:-2.5pt;margin-top:46.8pt;width:71pt;height:3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" stroked="f">
                <v:textbox>
                  <w:txbxContent>
                    <w:p w14:paraId="0C2699AB" w14:textId="4E5956C2" w:rsidR="006F1A9B" w:rsidRPr="009822D0" w:rsidRDefault="00F96FCA" w:rsidP="00F96FCA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9822D0"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  <w:t>Health insurance data</w:t>
                      </w:r>
                    </w:p>
                  </w:txbxContent>
                </v:textbox>
              </v:shape>
            </w:pict>
          </mc:Fallback>
        </mc:AlternateContent>
      </w:r>
      <w:r w:rsidRPr="00876B5B">
        <w:rPr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F1C2B" wp14:editId="7D5492E4">
                <wp:simplePos x="0" y="0"/>
                <wp:positionH relativeFrom="margin">
                  <wp:posOffset>95250</wp:posOffset>
                </wp:positionH>
                <wp:positionV relativeFrom="paragraph">
                  <wp:posOffset>29210</wp:posOffset>
                </wp:positionV>
                <wp:extent cx="584200" cy="552450"/>
                <wp:effectExtent l="0" t="0" r="635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5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3316" h="2850034">
                              <a:moveTo>
                                <a:pt x="0" y="0"/>
                              </a:moveTo>
                              <a:lnTo>
                                <a:pt x="3193316" y="0"/>
                              </a:lnTo>
                              <a:lnTo>
                                <a:pt x="3193316" y="2850035"/>
                              </a:lnTo>
                              <a:lnTo>
                                <a:pt x="0" y="2850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796E" id="Freeform 4" o:spid="_x0000_s1026" style="position:absolute;margin-left:7.5pt;margin-top:2.3pt;width:46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93316,28500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" path="m,l3193316,r,2850035l,2850035,,xe" stroked="f">
                <v:fill r:id="rId28" o:title="" recolor="t" rotate="t" type="frame"/>
                <v:stroke joinstyle="miter" endcap="square"/>
                <v:path arrowok="t"/>
                <w10:wrap anchorx="margin"/>
              </v:shape>
            </w:pict>
          </mc:Fallback>
        </mc:AlternateContent>
      </w:r>
      <w:r w:rsidR="0099393A" w:rsidRPr="00876B5B">
        <w:rPr>
          <w:rFonts w:ascii="Arial" w:hAnsi="Arial" w:cs="Arial"/>
          <w:sz w:val="20"/>
          <w:szCs w:val="20"/>
          <w:lang w:val="en-GB"/>
        </w:rPr>
        <w:t>We will also collect your health insurance data</w:t>
      </w:r>
      <w:r w:rsidR="00A10D8E" w:rsidRPr="00876B5B">
        <w:rPr>
          <w:rFonts w:ascii="Arial" w:hAnsi="Arial" w:cs="Arial"/>
          <w:sz w:val="20"/>
          <w:szCs w:val="20"/>
          <w:lang w:val="en-GB"/>
        </w:rPr>
        <w:t xml:space="preserve"> </w:t>
      </w:r>
      <w:r w:rsidR="0099393A" w:rsidRPr="00876B5B">
        <w:rPr>
          <w:rFonts w:ascii="Arial" w:hAnsi="Arial" w:cs="Arial"/>
          <w:sz w:val="20"/>
          <w:szCs w:val="20"/>
          <w:lang w:val="en-GB"/>
        </w:rPr>
        <w:t>including information about</w:t>
      </w:r>
      <w:r w:rsidR="00A10D8E" w:rsidRPr="00876B5B">
        <w:rPr>
          <w:rFonts w:ascii="Arial" w:hAnsi="Arial" w:cs="Arial"/>
          <w:sz w:val="20"/>
          <w:szCs w:val="20"/>
          <w:lang w:val="en-GB"/>
        </w:rPr>
        <w:t xml:space="preserve"> </w:t>
      </w:r>
      <w:r w:rsidR="005B37F4" w:rsidRPr="00876B5B">
        <w:rPr>
          <w:rFonts w:ascii="Arial" w:hAnsi="Arial" w:cs="Arial"/>
          <w:i/>
          <w:iCs/>
          <w:sz w:val="20"/>
          <w:szCs w:val="20"/>
          <w:lang w:val="en-GB"/>
        </w:rPr>
        <w:t>your medications and their costs, healthcare services received, hospital admissions, and personal details such as age, gender</w:t>
      </w:r>
      <w:r w:rsidR="005B37F4" w:rsidRPr="00876B5B">
        <w:rPr>
          <w:rFonts w:ascii="Arial" w:hAnsi="Arial" w:cs="Arial"/>
          <w:i/>
          <w:iCs/>
          <w:lang w:val="en-GB"/>
        </w:rPr>
        <w:t xml:space="preserve">, </w:t>
      </w:r>
      <w:r w:rsidR="005B37F4" w:rsidRPr="00876B5B">
        <w:rPr>
          <w:rFonts w:ascii="Arial" w:hAnsi="Arial" w:cs="Arial"/>
          <w:i/>
          <w:iCs/>
          <w:sz w:val="20"/>
          <w:szCs w:val="20"/>
          <w:lang w:val="en-GB"/>
        </w:rPr>
        <w:t>marital status, nationality, insurance contract, and postcode.</w:t>
      </w:r>
      <w:r w:rsidR="005B37F4" w:rsidRPr="00876B5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234375FA" w14:textId="34E7CD2D" w:rsidR="0023448B" w:rsidRPr="00876B5B" w:rsidRDefault="0023448B" w:rsidP="00304F6B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 xml:space="preserve">This will help us </w:t>
      </w:r>
      <w:r w:rsidR="00A47899" w:rsidRPr="00876B5B">
        <w:rPr>
          <w:rFonts w:ascii="Arial" w:hAnsi="Arial" w:cs="Arial"/>
          <w:sz w:val="20"/>
          <w:szCs w:val="20"/>
          <w:lang w:val="en-GB"/>
        </w:rPr>
        <w:t xml:space="preserve">to understand if the service can provide cost savings to the Swiss healthcare system. </w:t>
      </w:r>
    </w:p>
    <w:p w14:paraId="0DDE820C" w14:textId="6BC0871A" w:rsidR="00B34277" w:rsidRPr="00876B5B" w:rsidRDefault="00810AD5" w:rsidP="00304F6B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F8D5A" wp14:editId="7A3CF6DA">
                <wp:simplePos x="0" y="0"/>
                <wp:positionH relativeFrom="margin">
                  <wp:posOffset>-118745</wp:posOffset>
                </wp:positionH>
                <wp:positionV relativeFrom="paragraph">
                  <wp:posOffset>255270</wp:posOffset>
                </wp:positionV>
                <wp:extent cx="7359650" cy="288290"/>
                <wp:effectExtent l="0" t="0" r="12700" b="16510"/>
                <wp:wrapNone/>
                <wp:docPr id="19838188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2882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455DE" w14:textId="0ECF5FF2" w:rsidR="00195FDF" w:rsidRPr="00B8546A" w:rsidRDefault="00195FDF" w:rsidP="00195F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Where does your health data 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F8D5A" id="_x0000_s1036" style="position:absolute;left:0;text-align:left;margin-left:-9.35pt;margin-top:20.1pt;width:579.5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" fillcolor="#70ad47 [3209]" strokecolor="#deeaf6 [664]" strokeweight="1pt">
                <v:textbox>
                  <w:txbxContent>
                    <w:p w14:paraId="3B2455DE" w14:textId="0ECF5FF2" w:rsidR="00195FDF" w:rsidRPr="00B8546A" w:rsidRDefault="00195FDF" w:rsidP="00195F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Where does your health data go?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49D8" w:rsidRPr="00876B5B">
        <w:rPr>
          <w:rFonts w:ascii="Arial" w:hAnsi="Arial" w:cs="Arial"/>
          <w:sz w:val="20"/>
          <w:szCs w:val="20"/>
          <w:lang w:val="en-GB"/>
        </w:rPr>
        <w:t>Data collection from your health insurer will automatically stop after 12 months.</w:t>
      </w:r>
    </w:p>
    <w:p w14:paraId="497D9DE6" w14:textId="264AFF08" w:rsidR="00B60680" w:rsidRPr="00876B5B" w:rsidRDefault="00B60680" w:rsidP="00304F6B">
      <w:pPr>
        <w:rPr>
          <w:rFonts w:ascii="Arial" w:hAnsi="Arial" w:cs="Arial"/>
          <w:sz w:val="24"/>
          <w:szCs w:val="24"/>
          <w:lang w:val="en-GB"/>
        </w:rPr>
      </w:pPr>
    </w:p>
    <w:p w14:paraId="42ED13D5" w14:textId="2BA4DC68" w:rsidR="00B60680" w:rsidRPr="00876B5B" w:rsidRDefault="005A3CB3" w:rsidP="00304F6B">
      <w:pPr>
        <w:rPr>
          <w:rFonts w:ascii="Arial" w:hAnsi="Arial" w:cs="Arial"/>
          <w:sz w:val="24"/>
          <w:szCs w:val="24"/>
          <w:lang w:val="en-GB"/>
        </w:rPr>
      </w:pPr>
      <w:r w:rsidRPr="00876B5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5DD0CF" wp14:editId="66C882CC">
                <wp:simplePos x="0" y="0"/>
                <wp:positionH relativeFrom="margin">
                  <wp:posOffset>3001010</wp:posOffset>
                </wp:positionH>
                <wp:positionV relativeFrom="paragraph">
                  <wp:posOffset>31115</wp:posOffset>
                </wp:positionV>
                <wp:extent cx="683260" cy="691515"/>
                <wp:effectExtent l="0" t="0" r="2540" b="0"/>
                <wp:wrapNone/>
                <wp:docPr id="2975742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91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3316" h="2850034">
                              <a:moveTo>
                                <a:pt x="0" y="0"/>
                              </a:moveTo>
                              <a:lnTo>
                                <a:pt x="3193316" y="0"/>
                              </a:lnTo>
                              <a:lnTo>
                                <a:pt x="3193316" y="2850035"/>
                              </a:lnTo>
                              <a:lnTo>
                                <a:pt x="0" y="2850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cap="sq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CD82" id="Freeform 4" o:spid="_x0000_s1026" style="position:absolute;margin-left:236.3pt;margin-top:2.45pt;width:53.8pt;height:54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93316,28500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" path="m,l3193316,r,2850035l,2850035,,xe" stroked="f">
                <v:fill r:id="rId29" o:title="" recolor="t" rotate="t" type="frame"/>
                <v:stroke joinstyle="miter" endcap="square"/>
                <v:path arrowok="t"/>
                <w10:wrap anchorx="margin"/>
              </v:shape>
            </w:pict>
          </mc:Fallback>
        </mc:AlternateContent>
      </w:r>
      <w:r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9801E2" wp14:editId="6EA85420">
                <wp:simplePos x="0" y="0"/>
                <wp:positionH relativeFrom="column">
                  <wp:posOffset>4289729</wp:posOffset>
                </wp:positionH>
                <wp:positionV relativeFrom="paragraph">
                  <wp:posOffset>79209</wp:posOffset>
                </wp:positionV>
                <wp:extent cx="715617" cy="604299"/>
                <wp:effectExtent l="0" t="0" r="8890" b="57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17" cy="604299"/>
                          <a:chOff x="0" y="0"/>
                          <a:chExt cx="4545510" cy="4556902"/>
                        </a:xfrm>
                      </wpg:grpSpPr>
                      <wps:wsp>
                        <wps:cNvPr id="303813848" name="Freeform 8"/>
                        <wps:cNvSpPr/>
                        <wps:spPr>
                          <a:xfrm>
                            <a:off x="274486" y="1217471"/>
                            <a:ext cx="2278761" cy="12818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761" h="1281803">
                                <a:moveTo>
                                  <a:pt x="0" y="0"/>
                                </a:moveTo>
                                <a:lnTo>
                                  <a:pt x="2278760" y="0"/>
                                </a:lnTo>
                                <a:lnTo>
                                  <a:pt x="2278760" y="1281803"/>
                                </a:lnTo>
                                <a:lnTo>
                                  <a:pt x="0" y="128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0"/>
                            <a:stretch>
                              <a:fillRect l="-7481" t="-27142" r="-5661" b="-23715"/>
                            </a:stretch>
                          </a:blipFill>
                        </wps:spPr>
                        <wps:bodyPr/>
                      </wps:wsp>
                      <wps:wsp>
                        <wps:cNvPr id="636011636" name="Freeform 9"/>
                        <wps:cNvSpPr/>
                        <wps:spPr>
                          <a:xfrm>
                            <a:off x="0" y="0"/>
                            <a:ext cx="4545510" cy="45569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510" h="4556902">
                                <a:moveTo>
                                  <a:pt x="0" y="0"/>
                                </a:moveTo>
                                <a:lnTo>
                                  <a:pt x="4545510" y="0"/>
                                </a:lnTo>
                                <a:lnTo>
                                  <a:pt x="4545510" y="4556902"/>
                                </a:lnTo>
                                <a:lnTo>
                                  <a:pt x="0" y="4556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1">
                              <a:extLs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35E65" id="Group 7" o:spid="_x0000_s1026" style="position:absolute;margin-left:337.75pt;margin-top:6.25pt;width:56.35pt;height:47.6pt;z-index:251694080;mso-width-relative:margin;mso-height-relative:margin" coordsize="45455,455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">
                <v:shape id="Freeform 8" o:spid="_x0000_s1027" style="position:absolute;left:2744;top:12174;width:22788;height:12818;visibility:visible;mso-wrap-style:square;v-text-anchor:top" coordsize="2278761,128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" path="m,l2278760,r,1281803l,1281803,,xe" stroked="f">
                  <v:fill r:id="rId33" o:title="" recolor="t" rotate="t" type="frame"/>
                  <v:path arrowok="t"/>
                </v:shape>
                <v:shape id="Freeform 9" o:spid="_x0000_s1028" style="position:absolute;width:45455;height:45569;visibility:visible;mso-wrap-style:square;v-text-anchor:top" coordsize="4545510,455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" path="m,l4545510,r,4556902l,4556902,,xe" stroked="f">
                  <v:fill r:id="rId34" o:title="" recolor="t" rotate="t" type="frame"/>
                  <v:path arrowok="t"/>
                </v:shape>
              </v:group>
            </w:pict>
          </mc:Fallback>
        </mc:AlternateContent>
      </w:r>
      <w:r w:rsidR="0095008A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8EED7" wp14:editId="505765A2">
                <wp:simplePos x="0" y="0"/>
                <wp:positionH relativeFrom="margin">
                  <wp:posOffset>1737361</wp:posOffset>
                </wp:positionH>
                <wp:positionV relativeFrom="paragraph">
                  <wp:posOffset>87162</wp:posOffset>
                </wp:positionV>
                <wp:extent cx="683812" cy="636104"/>
                <wp:effectExtent l="0" t="0" r="2540" b="0"/>
                <wp:wrapNone/>
                <wp:docPr id="52897529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636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3787" h="3625000">
                              <a:moveTo>
                                <a:pt x="0" y="0"/>
                              </a:moveTo>
                              <a:lnTo>
                                <a:pt x="4503787" y="0"/>
                              </a:lnTo>
                              <a:lnTo>
                                <a:pt x="4503787" y="3625000"/>
                              </a:lnTo>
                              <a:lnTo>
                                <a:pt x="0" y="3625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BD14" id="Freeform 2" o:spid="_x0000_s1026" style="position:absolute;margin-left:136.8pt;margin-top:6.85pt;width:53.85pt;height:50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3787,3625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" path="m,l4503787,r,3625000l,3625000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 w:rsidR="005E5C35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29D8E" wp14:editId="1C79AF22">
                <wp:simplePos x="0" y="0"/>
                <wp:positionH relativeFrom="margin">
                  <wp:posOffset>3917315</wp:posOffset>
                </wp:positionH>
                <wp:positionV relativeFrom="paragraph">
                  <wp:posOffset>299085</wp:posOffset>
                </wp:positionV>
                <wp:extent cx="226695" cy="233045"/>
                <wp:effectExtent l="0" t="0" r="1905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7217" h="993647">
                              <a:moveTo>
                                <a:pt x="0" y="0"/>
                              </a:moveTo>
                              <a:lnTo>
                                <a:pt x="1577217" y="0"/>
                              </a:lnTo>
                              <a:lnTo>
                                <a:pt x="1577217" y="993646"/>
                              </a:lnTo>
                              <a:lnTo>
                                <a:pt x="0" y="993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96A2" id="Freeform 11" o:spid="_x0000_s1026" style="position:absolute;margin-left:308.45pt;margin-top:23.55pt;width:17.85pt;height:18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577217,9936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" path="m,l1577217,r,993646l,993646,,xe" stroked="f">
                <v:fill r:id="rId37" o:title="" recolor="t" rotate="t" type="frame"/>
                <v:path arrowok="t"/>
                <w10:wrap anchorx="margin"/>
              </v:shape>
            </w:pict>
          </mc:Fallback>
        </mc:AlternateContent>
      </w:r>
      <w:r w:rsidR="005E5C35" w:rsidRPr="00876B5B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48862" wp14:editId="4A934815">
                <wp:simplePos x="0" y="0"/>
                <wp:positionH relativeFrom="column">
                  <wp:posOffset>2693670</wp:posOffset>
                </wp:positionH>
                <wp:positionV relativeFrom="paragraph">
                  <wp:posOffset>294640</wp:posOffset>
                </wp:positionV>
                <wp:extent cx="194945" cy="208280"/>
                <wp:effectExtent l="0" t="0" r="0" b="127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20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271" h="1697271">
                              <a:moveTo>
                                <a:pt x="0" y="0"/>
                              </a:moveTo>
                              <a:lnTo>
                                <a:pt x="1697270" y="0"/>
                              </a:lnTo>
                              <a:lnTo>
                                <a:pt x="1697270" y="1697271"/>
                              </a:lnTo>
                              <a:lnTo>
                                <a:pt x="0" y="16972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4F7D" id="Freeform 10" o:spid="_x0000_s1026" style="position:absolute;margin-left:212.1pt;margin-top:23.2pt;width:15.35pt;height:1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7271,16972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" path="m,l1697270,r,1697271l,1697271,,xe" stroked="f">
                <v:fill r:id="rId40" o:title="" recolor="t" rotate="t" type="frame"/>
                <v:path arrowok="t"/>
              </v:shape>
            </w:pict>
          </mc:Fallback>
        </mc:AlternateContent>
      </w:r>
    </w:p>
    <w:p w14:paraId="6291A141" w14:textId="2CCDFFCF" w:rsidR="00134C97" w:rsidRDefault="00134C97" w:rsidP="00134C97">
      <w:pPr>
        <w:jc w:val="both"/>
        <w:rPr>
          <w:lang w:val="en-GB"/>
        </w:rPr>
      </w:pPr>
    </w:p>
    <w:p w14:paraId="5390FD31" w14:textId="77777777" w:rsidR="005A3CB3" w:rsidRPr="00876B5B" w:rsidRDefault="005A3CB3" w:rsidP="00134C97">
      <w:pPr>
        <w:jc w:val="both"/>
        <w:rPr>
          <w:rFonts w:ascii="Arial" w:hAnsi="Arial" w:cs="Arial"/>
          <w:lang w:val="en-GB"/>
        </w:rPr>
      </w:pPr>
    </w:p>
    <w:p w14:paraId="754E378C" w14:textId="23B019EF" w:rsidR="00B60680" w:rsidRPr="00876B5B" w:rsidRDefault="00BC3D5E" w:rsidP="00FE0BD9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>After your consent, researchers from University of Geneva will collect the mentioned data from your healthcare insur</w:t>
      </w:r>
      <w:r w:rsidR="00876B5B">
        <w:rPr>
          <w:rFonts w:ascii="Arial" w:hAnsi="Arial" w:cs="Arial"/>
          <w:sz w:val="20"/>
          <w:szCs w:val="20"/>
          <w:lang w:val="en-GB"/>
        </w:rPr>
        <w:t xml:space="preserve">er </w:t>
      </w:r>
      <w:r w:rsidRPr="00876B5B">
        <w:rPr>
          <w:rFonts w:ascii="Arial" w:hAnsi="Arial" w:cs="Arial"/>
          <w:sz w:val="20"/>
          <w:szCs w:val="20"/>
          <w:lang w:val="en-GB"/>
        </w:rPr>
        <w:t>and survey responses</w:t>
      </w:r>
      <w:r w:rsidR="005D581C" w:rsidRPr="00876B5B">
        <w:rPr>
          <w:rFonts w:ascii="Arial" w:hAnsi="Arial" w:cs="Arial"/>
          <w:sz w:val="20"/>
          <w:szCs w:val="20"/>
          <w:lang w:val="en-GB"/>
        </w:rPr>
        <w:t>.</w:t>
      </w:r>
    </w:p>
    <w:p w14:paraId="7CC6D468" w14:textId="603A2A4A" w:rsidR="005D581C" w:rsidRPr="00876B5B" w:rsidRDefault="005D581C" w:rsidP="00FE0BD9">
      <w:pPr>
        <w:pStyle w:val="ListParagraph"/>
        <w:numPr>
          <w:ilvl w:val="0"/>
          <w:numId w:val="22"/>
        </w:numPr>
        <w:ind w:left="357" w:hanging="357"/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sz w:val="20"/>
          <w:szCs w:val="20"/>
          <w:lang w:val="en-GB"/>
        </w:rPr>
        <w:t>Health-related data is stored securely by researchers at the University of Geneva on encrypted, password-protected servers and is only used for research purposes.</w:t>
      </w:r>
    </w:p>
    <w:p w14:paraId="4F296188" w14:textId="1FFB3884" w:rsidR="00D77F9F" w:rsidRPr="00876B5B" w:rsidRDefault="00D77F9F" w:rsidP="00695EA2">
      <w:pPr>
        <w:pStyle w:val="ListParagraph"/>
        <w:numPr>
          <w:ilvl w:val="0"/>
          <w:numId w:val="22"/>
        </w:numPr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25760" wp14:editId="25B47F19">
                <wp:simplePos x="0" y="0"/>
                <wp:positionH relativeFrom="page">
                  <wp:posOffset>244549</wp:posOffset>
                </wp:positionH>
                <wp:positionV relativeFrom="paragraph">
                  <wp:posOffset>191962</wp:posOffset>
                </wp:positionV>
                <wp:extent cx="7359650" cy="288290"/>
                <wp:effectExtent l="0" t="0" r="12700" b="16510"/>
                <wp:wrapNone/>
                <wp:docPr id="11298856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2882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C0EA9" w14:textId="513EC45A" w:rsidR="00847B20" w:rsidRPr="00B8546A" w:rsidRDefault="00B8546A" w:rsidP="00847B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8546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Why take part in this project?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25760" id="_x0000_s1037" style="position:absolute;left:0;text-align:left;margin-left:19.25pt;margin-top:15.1pt;width:579.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" fillcolor="#70ad47 [3209]" strokecolor="#deeaf6 [664]" strokeweight="1pt">
                <v:textbox>
                  <w:txbxContent>
                    <w:p w14:paraId="284C0EA9" w14:textId="513EC45A" w:rsidR="00847B20" w:rsidRPr="00B8546A" w:rsidRDefault="00B8546A" w:rsidP="00847B2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B8546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Why take part in this project?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76B5B">
        <w:rPr>
          <w:rFonts w:ascii="Arial" w:hAnsi="Arial" w:cs="Arial"/>
          <w:sz w:val="20"/>
          <w:szCs w:val="20"/>
          <w:lang w:val="en-GB"/>
        </w:rPr>
        <w:t>The health data collected does not allow you to be identified.</w:t>
      </w:r>
      <w:r w:rsidRPr="00876B5B">
        <w:rPr>
          <w:rFonts w:ascii="Arial" w:hAnsi="Arial" w:cs="Arial"/>
          <w:sz w:val="20"/>
          <w:szCs w:val="20"/>
          <w:lang w:val="en-GB"/>
        </w:rPr>
        <w:cr/>
      </w:r>
    </w:p>
    <w:p w14:paraId="75EA6472" w14:textId="248D1E98" w:rsidR="002B41B0" w:rsidRPr="00876B5B" w:rsidRDefault="002B41B0" w:rsidP="00E0243F">
      <w:pPr>
        <w:pStyle w:val="ListParagraph"/>
        <w:numPr>
          <w:ilvl w:val="0"/>
          <w:numId w:val="22"/>
        </w:numPr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i/>
          <w:iCs/>
          <w:sz w:val="20"/>
          <w:szCs w:val="20"/>
          <w:lang w:val="en-GB"/>
        </w:rPr>
        <w:t>Help others:</w:t>
      </w:r>
      <w:r w:rsidRPr="00876B5B">
        <w:rPr>
          <w:rFonts w:ascii="Arial" w:hAnsi="Arial" w:cs="Arial"/>
          <w:sz w:val="20"/>
          <w:szCs w:val="20"/>
          <w:lang w:val="en-GB"/>
        </w:rPr>
        <w:t xml:space="preserve"> Your participation may give others like you access to myCare Start. </w:t>
      </w:r>
    </w:p>
    <w:p w14:paraId="46B417A3" w14:textId="77ACDF86" w:rsidR="00117567" w:rsidRPr="00876B5B" w:rsidRDefault="00117567" w:rsidP="008F4C93">
      <w:pPr>
        <w:pStyle w:val="ListParagraph"/>
        <w:numPr>
          <w:ilvl w:val="0"/>
          <w:numId w:val="22"/>
        </w:numPr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i/>
          <w:iCs/>
          <w:sz w:val="20"/>
          <w:szCs w:val="20"/>
          <w:lang w:val="en-GB"/>
        </w:rPr>
        <w:t>Help others</w:t>
      </w:r>
      <w:r w:rsidRPr="00876B5B">
        <w:rPr>
          <w:rFonts w:ascii="Arial" w:hAnsi="Arial" w:cs="Arial"/>
          <w:sz w:val="20"/>
          <w:szCs w:val="20"/>
          <w:lang w:val="en-GB"/>
        </w:rPr>
        <w:t>: Your participation may give others like you access to myCare Start.</w:t>
      </w:r>
    </w:p>
    <w:p w14:paraId="5FD48271" w14:textId="3EC5D61E" w:rsidR="00E0243F" w:rsidRPr="00876B5B" w:rsidRDefault="002B41B0" w:rsidP="008F4C93">
      <w:pPr>
        <w:pStyle w:val="ListParagraph"/>
        <w:numPr>
          <w:ilvl w:val="0"/>
          <w:numId w:val="22"/>
        </w:numPr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i/>
          <w:iCs/>
          <w:sz w:val="20"/>
          <w:szCs w:val="20"/>
          <w:lang w:val="en-GB"/>
        </w:rPr>
        <w:t>Find out more:</w:t>
      </w:r>
      <w:r w:rsidRPr="00876B5B">
        <w:rPr>
          <w:rFonts w:ascii="Arial" w:hAnsi="Arial" w:cs="Arial"/>
          <w:sz w:val="20"/>
          <w:szCs w:val="20"/>
          <w:lang w:val="en-GB"/>
        </w:rPr>
        <w:t xml:space="preserve"> Learn more about your own health and medication. </w:t>
      </w:r>
    </w:p>
    <w:p w14:paraId="17E92A47" w14:textId="77777777" w:rsidR="005A3CB3" w:rsidRDefault="002B41B0" w:rsidP="005A3CB3">
      <w:pPr>
        <w:pStyle w:val="ListParagraph"/>
        <w:numPr>
          <w:ilvl w:val="0"/>
          <w:numId w:val="22"/>
        </w:numPr>
        <w:spacing w:after="120"/>
        <w:ind w:left="357" w:hanging="357"/>
        <w:rPr>
          <w:rFonts w:ascii="Arial" w:hAnsi="Arial" w:cs="Arial"/>
          <w:sz w:val="20"/>
          <w:szCs w:val="20"/>
          <w:lang w:val="en-GB"/>
        </w:rPr>
      </w:pPr>
      <w:r w:rsidRPr="00876B5B">
        <w:rPr>
          <w:rFonts w:ascii="Arial" w:hAnsi="Arial" w:cs="Arial"/>
          <w:i/>
          <w:iCs/>
          <w:sz w:val="20"/>
          <w:szCs w:val="20"/>
          <w:lang w:val="en-GB"/>
        </w:rPr>
        <w:t>Personalised support:</w:t>
      </w:r>
      <w:r w:rsidRPr="00876B5B">
        <w:rPr>
          <w:rFonts w:ascii="Arial" w:hAnsi="Arial" w:cs="Arial"/>
          <w:sz w:val="20"/>
          <w:szCs w:val="20"/>
          <w:lang w:val="en-GB"/>
        </w:rPr>
        <w:t xml:space="preserve"> Benefit from personalised support from your pharmacist and doctor, with the opportunity to ask questions and express your needs or concerns.</w:t>
      </w:r>
    </w:p>
    <w:p w14:paraId="148E5356" w14:textId="2342DDF5" w:rsidR="00B60680" w:rsidRPr="005A3CB3" w:rsidRDefault="00876B5B" w:rsidP="005A3CB3">
      <w:pPr>
        <w:spacing w:after="120"/>
        <w:jc w:val="center"/>
        <w:rPr>
          <w:rFonts w:ascii="Arial" w:hAnsi="Arial" w:cs="Arial"/>
          <w:sz w:val="20"/>
          <w:szCs w:val="20"/>
          <w:lang w:val="en-GB"/>
        </w:rPr>
      </w:pPr>
      <w:r w:rsidRPr="005A3CB3">
        <w:rPr>
          <w:rFonts w:ascii="Arial" w:hAnsi="Arial" w:cs="Arial"/>
          <w:b/>
          <w:bCs/>
          <w:sz w:val="20"/>
          <w:szCs w:val="20"/>
          <w:lang w:val="en-GB"/>
        </w:rPr>
        <w:t>Please note that y</w:t>
      </w:r>
      <w:r w:rsidR="00C50F1F" w:rsidRPr="005A3CB3">
        <w:rPr>
          <w:rFonts w:ascii="Arial" w:hAnsi="Arial" w:cs="Arial"/>
          <w:b/>
          <w:bCs/>
          <w:sz w:val="20"/>
          <w:szCs w:val="20"/>
          <w:lang w:val="en-GB"/>
        </w:rPr>
        <w:t>our participation is voluntary. You may withdraw from the study at any time, without giving any reason.</w:t>
      </w:r>
    </w:p>
    <w:p w14:paraId="7C8BF093" w14:textId="5749BE0B" w:rsidR="00DA64B9" w:rsidRPr="00876B5B" w:rsidRDefault="007B51F6" w:rsidP="00E0243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6B5B"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 wp14:anchorId="3DF1F65B" wp14:editId="3C6A444A">
            <wp:simplePos x="0" y="0"/>
            <wp:positionH relativeFrom="page">
              <wp:posOffset>6614795</wp:posOffset>
            </wp:positionH>
            <wp:positionV relativeFrom="paragraph">
              <wp:posOffset>12065</wp:posOffset>
            </wp:positionV>
            <wp:extent cx="842645" cy="842645"/>
            <wp:effectExtent l="0" t="0" r="0" b="0"/>
            <wp:wrapNone/>
            <wp:docPr id="276400797" name="Image 9" descr="Une image contenant motif, point, monochro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00797" name="Image 9" descr="Une image contenant motif, point, monochro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B5B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657654" wp14:editId="055CB07D">
                <wp:simplePos x="0" y="0"/>
                <wp:positionH relativeFrom="page">
                  <wp:posOffset>294005</wp:posOffset>
                </wp:positionH>
                <wp:positionV relativeFrom="paragraph">
                  <wp:posOffset>28575</wp:posOffset>
                </wp:positionV>
                <wp:extent cx="6320790" cy="762635"/>
                <wp:effectExtent l="0" t="0" r="22860" b="18415"/>
                <wp:wrapNone/>
                <wp:docPr id="15913388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790" cy="7626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0AAC8" w14:textId="77777777" w:rsidR="00876B5B" w:rsidRPr="005A3CB3" w:rsidRDefault="00DA64B9" w:rsidP="00876B5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5A3CB3">
                              <w:rPr>
                                <w:rFonts w:ascii="Century Gothic" w:hAnsi="Century Gothic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For more detailed information about the myCare Start-I study please follow this link: </w:t>
                            </w:r>
                            <w:r w:rsidRPr="005A3CB3">
                              <w:rPr>
                                <w:rFonts w:ascii="Century Gothic" w:hAnsi="Century Gothic" w:cs="Arial"/>
                                <w:b/>
                                <w:bCs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unige.ch/mycarestart</w:t>
                            </w:r>
                            <w:r w:rsidRPr="005A3CB3">
                              <w:rPr>
                                <w:rFonts w:ascii="Century Gothic" w:hAnsi="Century Gothic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or scan this code. </w:t>
                            </w:r>
                          </w:p>
                          <w:p w14:paraId="7516DEE2" w14:textId="1A03B919" w:rsidR="00DA64B9" w:rsidRPr="00876B5B" w:rsidRDefault="00DA64B9" w:rsidP="00876B5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lang w:val="en-GB"/>
                              </w:rPr>
                            </w:pP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Alternatively, please contact the myCare Start Investigative team at </w:t>
                            </w:r>
                            <w:r w:rsidRPr="00B23631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mycarestart@unige.ch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or the Principal Investigator Prof. Dr. Marie Paule Schneider Voirol, University of Geneva</w:t>
                            </w:r>
                            <w:r w:rsidR="00876B5B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>at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marie.schneider@unige.ch</w:t>
                            </w:r>
                            <w:r w:rsidR="00876B5B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2D22FC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1A8AFE25" w14:textId="716CC6E3" w:rsidR="00423B26" w:rsidRPr="00423B26" w:rsidRDefault="00423B26" w:rsidP="00423B2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57654" id="_x0000_s1038" style="position:absolute;left:0;text-align:left;margin-left:23.15pt;margin-top:2.25pt;width:497.7pt;height:6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" fillcolor="#70ad47 [3209]" strokecolor="#deeaf6 [664]" strokeweight="1pt">
                <v:textbox>
                  <w:txbxContent>
                    <w:p w14:paraId="1BE0AAC8" w14:textId="77777777" w:rsidR="00876B5B" w:rsidRPr="005A3CB3" w:rsidRDefault="00DA64B9" w:rsidP="00876B5B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</w:pPr>
                      <w:r w:rsidRPr="005A3CB3">
                        <w:rPr>
                          <w:rFonts w:ascii="Century Gothic" w:hAnsi="Century Gothic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For more detailed information about the myCare Start-I study please follow this link: </w:t>
                      </w:r>
                      <w:r w:rsidRPr="005A3CB3">
                        <w:rPr>
                          <w:rFonts w:ascii="Century Gothic" w:hAnsi="Century Gothic" w:cs="Arial"/>
                          <w:b/>
                          <w:bCs/>
                          <w:sz w:val="21"/>
                          <w:szCs w:val="21"/>
                          <w:u w:val="single"/>
                          <w:lang w:val="en-GB"/>
                        </w:rPr>
                        <w:t>unige.ch/mycarestart</w:t>
                      </w:r>
                      <w:r w:rsidRPr="005A3CB3">
                        <w:rPr>
                          <w:rFonts w:ascii="Century Gothic" w:hAnsi="Century Gothic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 or scan this code. </w:t>
                      </w:r>
                    </w:p>
                    <w:p w14:paraId="7516DEE2" w14:textId="1A03B919" w:rsidR="00DA64B9" w:rsidRPr="00876B5B" w:rsidRDefault="00DA64B9" w:rsidP="00876B5B">
                      <w:pPr>
                        <w:spacing w:after="0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lang w:val="en-GB"/>
                        </w:rPr>
                      </w:pP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Alternatively, please contact the myCare Start Investigative team at </w:t>
                      </w:r>
                      <w:r w:rsidRPr="00B23631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mycarestart@unige.ch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or the Principal Investigator Prof. Dr. Marie Paule Schneider Voirol, University of Geneva</w:t>
                      </w:r>
                      <w:r w:rsidR="00876B5B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>at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marie.schneider@unige.ch</w:t>
                      </w:r>
                      <w:r w:rsidR="00876B5B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2D22FC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1A8AFE25" w14:textId="716CC6E3" w:rsidR="00423B26" w:rsidRPr="00423B26" w:rsidRDefault="00423B26" w:rsidP="00423B2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33196" w14:textId="77777777" w:rsidR="00BD47BF" w:rsidRPr="00876B5B" w:rsidRDefault="00BD47BF" w:rsidP="005A3CB3">
      <w:pPr>
        <w:rPr>
          <w:rFonts w:ascii="Arial" w:hAnsi="Arial" w:cs="Arial"/>
          <w:lang w:val="en-GB"/>
        </w:rPr>
      </w:pPr>
    </w:p>
    <w:p w14:paraId="560577EB" w14:textId="507E3F9E" w:rsidR="00AC28D4" w:rsidRPr="00876B5B" w:rsidRDefault="00AC28D4" w:rsidP="00AC28D4">
      <w:pPr>
        <w:shd w:val="clear" w:color="auto" w:fill="D9F2D0"/>
        <w:spacing w:line="360" w:lineRule="auto"/>
        <w:rPr>
          <w:rFonts w:ascii="Century Gothic" w:eastAsia="Aptos" w:hAnsi="Century Gothic" w:cs="Times"/>
          <w:b/>
          <w:bCs/>
          <w:sz w:val="28"/>
          <w:szCs w:val="28"/>
          <w:lang w:val="en-GB"/>
        </w:rPr>
      </w:pPr>
      <w:r w:rsidRPr="00876B5B">
        <w:rPr>
          <w:rFonts w:ascii="Century Gothic" w:eastAsia="Aptos" w:hAnsi="Century Gothic" w:cs="Times"/>
          <w:b/>
          <w:bCs/>
          <w:sz w:val="28"/>
          <w:szCs w:val="28"/>
          <w:lang w:val="en-GB"/>
        </w:rPr>
        <w:lastRenderedPageBreak/>
        <w:t>Declaration of consent</w:t>
      </w:r>
    </w:p>
    <w:tbl>
      <w:tblPr>
        <w:tblStyle w:val="Grilledutableau2"/>
        <w:tblW w:w="0" w:type="auto"/>
        <w:tblInd w:w="698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0D7584" w:rsidRPr="00876B5B" w14:paraId="0467503D" w14:textId="77777777" w:rsidTr="000D7584">
        <w:tc>
          <w:tcPr>
            <w:tcW w:w="2263" w:type="dxa"/>
          </w:tcPr>
          <w:p w14:paraId="76A4BA5E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876B5B">
              <w:rPr>
                <w:rFonts w:ascii="Arial" w:eastAsia="Aptos" w:hAnsi="Arial" w:cs="Arial"/>
                <w:lang w:val="en-GB"/>
              </w:rPr>
              <w:t>BASEC Project ID</w:t>
            </w:r>
          </w:p>
        </w:tc>
        <w:tc>
          <w:tcPr>
            <w:tcW w:w="6799" w:type="dxa"/>
          </w:tcPr>
          <w:p w14:paraId="288EABF3" w14:textId="6B9C8FB5" w:rsidR="000D7584" w:rsidRPr="00876B5B" w:rsidRDefault="000F549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ins w:id="0" w:author="Sarah Serhal" w:date="2025-05-23T16:39:00Z" w16du:dateUtc="2025-05-23T14:39:00Z">
              <w:r w:rsidRPr="00440475">
                <w:rPr>
                  <w:rFonts w:ascii="Arial" w:hAnsi="Arial" w:cs="Arial"/>
                  <w:lang w:val="en-GB"/>
                </w:rPr>
                <w:t>2025-00715</w:t>
              </w:r>
            </w:ins>
            <w:del w:id="1" w:author="Sarah Serhal" w:date="2025-05-23T16:39:00Z" w16du:dateUtc="2025-05-23T14:39:00Z">
              <w:r w:rsidR="000D7584" w:rsidRPr="00876B5B" w:rsidDel="000F5494">
                <w:rPr>
                  <w:rFonts w:ascii="Arial" w:eastAsia="Aptos" w:hAnsi="Arial" w:cs="Arial"/>
                  <w:lang w:val="en-GB"/>
                </w:rPr>
                <w:delText>2024 - 02559</w:delText>
              </w:r>
            </w:del>
          </w:p>
        </w:tc>
      </w:tr>
      <w:tr w:rsidR="000D7584" w:rsidRPr="000F5494" w14:paraId="0E094B35" w14:textId="77777777" w:rsidTr="000D7584">
        <w:tc>
          <w:tcPr>
            <w:tcW w:w="2263" w:type="dxa"/>
          </w:tcPr>
          <w:p w14:paraId="0A7DE82A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876B5B">
              <w:rPr>
                <w:rFonts w:ascii="Arial" w:eastAsia="Aptos" w:hAnsi="Arial" w:cs="Arial"/>
                <w:lang w:val="en-GB"/>
              </w:rPr>
              <w:t>Name of research project</w:t>
            </w:r>
          </w:p>
        </w:tc>
        <w:tc>
          <w:tcPr>
            <w:tcW w:w="6799" w:type="dxa"/>
          </w:tcPr>
          <w:p w14:paraId="1B4048FC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876B5B">
              <w:rPr>
                <w:rFonts w:ascii="Arial" w:eastAsia="Aptos" w:hAnsi="Arial" w:cs="Arial"/>
                <w:lang w:val="en-GB"/>
              </w:rPr>
              <w:t>Evaluating the myCare Start service in Switzerland – a Hybrid Type II effectiveness-implementation study</w:t>
            </w:r>
          </w:p>
          <w:p w14:paraId="0C3CA818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</w:p>
        </w:tc>
      </w:tr>
      <w:tr w:rsidR="000D7584" w:rsidRPr="00876B5B" w14:paraId="0AAD353E" w14:textId="77777777" w:rsidTr="000D7584">
        <w:tc>
          <w:tcPr>
            <w:tcW w:w="2263" w:type="dxa"/>
          </w:tcPr>
          <w:p w14:paraId="1596E35C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876B5B">
              <w:rPr>
                <w:rFonts w:ascii="Arial" w:eastAsia="Aptos" w:hAnsi="Arial" w:cs="Arial"/>
                <w:lang w:val="en-GB"/>
              </w:rPr>
              <w:t>Responsible research institute</w:t>
            </w:r>
          </w:p>
          <w:p w14:paraId="589CEF40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</w:p>
        </w:tc>
        <w:tc>
          <w:tcPr>
            <w:tcW w:w="6799" w:type="dxa"/>
          </w:tcPr>
          <w:p w14:paraId="1793583F" w14:textId="77777777" w:rsidR="000D7584" w:rsidRPr="00876B5B" w:rsidRDefault="000D7584" w:rsidP="000D7584">
            <w:pPr>
              <w:spacing w:line="278" w:lineRule="auto"/>
              <w:rPr>
                <w:rFonts w:ascii="Arial" w:eastAsia="Aptos" w:hAnsi="Arial" w:cs="Arial"/>
                <w:lang w:val="en-GB"/>
              </w:rPr>
            </w:pPr>
            <w:r w:rsidRPr="00876B5B">
              <w:rPr>
                <w:rFonts w:ascii="Arial" w:eastAsia="Aptos" w:hAnsi="Arial" w:cs="Arial"/>
                <w:lang w:val="en-GB"/>
              </w:rPr>
              <w:t>University of Geneva</w:t>
            </w:r>
          </w:p>
        </w:tc>
      </w:tr>
    </w:tbl>
    <w:p w14:paraId="434E7D45" w14:textId="77777777" w:rsidR="00EA6090" w:rsidRPr="00876B5B" w:rsidRDefault="00EA6090" w:rsidP="000D7584">
      <w:p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</w:p>
    <w:p w14:paraId="48AD4617" w14:textId="57CA9804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>I have been informed of the objectives, process, benefits and risks of the myCare Start study.</w:t>
      </w:r>
    </w:p>
    <w:p w14:paraId="3A66AAD6" w14:textId="77777777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>I have had enough time to make my decision.</w:t>
      </w:r>
    </w:p>
    <w:p w14:paraId="0FB49C5A" w14:textId="77777777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 xml:space="preserve">I am voluntarily taking part in the study and accept the contents of the information sheet. </w:t>
      </w:r>
    </w:p>
    <w:p w14:paraId="1EDEDC8C" w14:textId="0D3AAEFB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 xml:space="preserve">Data relating to my health will be used in coded form </w:t>
      </w:r>
      <w:r w:rsidR="008925AE">
        <w:rPr>
          <w:rFonts w:ascii="Arial" w:eastAsia="Aptos" w:hAnsi="Arial" w:cs="Arial"/>
          <w:lang w:val="en-GB"/>
        </w:rPr>
        <w:t xml:space="preserve">and </w:t>
      </w:r>
      <w:r w:rsidRPr="00876B5B">
        <w:rPr>
          <w:rFonts w:ascii="Arial" w:eastAsia="Aptos" w:hAnsi="Arial" w:cs="Arial"/>
          <w:lang w:val="en-GB"/>
        </w:rPr>
        <w:t>for research purposes only.</w:t>
      </w:r>
    </w:p>
    <w:p w14:paraId="66BFB502" w14:textId="77777777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>I can withdraw my consent at any time without affecting my treatment, but the health data already collected will be analysed in coded from.</w:t>
      </w:r>
    </w:p>
    <w:p w14:paraId="638FF8DF" w14:textId="77777777" w:rsidR="00AC28D4" w:rsidRPr="00876B5B" w:rsidRDefault="00AC28D4" w:rsidP="00AC28D4">
      <w:pPr>
        <w:numPr>
          <w:ilvl w:val="0"/>
          <w:numId w:val="15"/>
        </w:numPr>
        <w:spacing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>I respect the obligations of the study, and the pharmacy can exclude me for health reasons.</w:t>
      </w:r>
    </w:p>
    <w:p w14:paraId="3028F60F" w14:textId="3C76707E" w:rsidR="00AC28D4" w:rsidRPr="00D43D1F" w:rsidRDefault="00AC28D4" w:rsidP="00D43D1F">
      <w:pPr>
        <w:numPr>
          <w:ilvl w:val="0"/>
          <w:numId w:val="15"/>
        </w:numPr>
        <w:spacing w:after="40" w:line="278" w:lineRule="auto"/>
        <w:contextualSpacing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lang w:val="en-GB"/>
        </w:rPr>
        <w:t>I authorise the re-use and transfer of my anonymised data from this study for research purposes, including in foreign countries, in compliance with current data protection laws.</w:t>
      </w:r>
    </w:p>
    <w:tbl>
      <w:tblPr>
        <w:tblStyle w:val="Grilledutableau1"/>
        <w:tblW w:w="0" w:type="auto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C28D4" w:rsidRPr="00876B5B" w14:paraId="1CBE0951" w14:textId="77777777" w:rsidTr="00D43D1F">
        <w:trPr>
          <w:trHeight w:val="60"/>
        </w:trPr>
        <w:tc>
          <w:tcPr>
            <w:tcW w:w="9062" w:type="dxa"/>
            <w:tcBorders>
              <w:bottom w:val="single" w:sz="4" w:space="0" w:color="auto"/>
            </w:tcBorders>
            <w:shd w:val="clear" w:color="auto" w:fill="8DD873"/>
          </w:tcPr>
          <w:p w14:paraId="57456845" w14:textId="512DD5D3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Please print clearly</w:t>
            </w:r>
          </w:p>
        </w:tc>
      </w:tr>
      <w:tr w:rsidR="00AC28D4" w:rsidRPr="00876B5B" w14:paraId="29D8F48A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3B14D916" w14:textId="3E00E9A2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Full last name</w:t>
            </w:r>
          </w:p>
        </w:tc>
      </w:tr>
      <w:tr w:rsidR="00AC28D4" w:rsidRPr="00876B5B" w14:paraId="4FE538BB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0131004D" w14:textId="514DA3DD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Full first name</w:t>
            </w:r>
          </w:p>
        </w:tc>
      </w:tr>
      <w:tr w:rsidR="00AC28D4" w:rsidRPr="000F5494" w14:paraId="6D7EC9B2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471AE2E2" w14:textId="699B0A09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Date of birth (dd.mm.yyyy)</w:t>
            </w:r>
          </w:p>
        </w:tc>
      </w:tr>
      <w:tr w:rsidR="00AC28D4" w:rsidRPr="000F5494" w14:paraId="78842700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64F3D01F" w14:textId="26C9F80F" w:rsidR="008C1AB7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 xml:space="preserve">Name of </w:t>
            </w:r>
            <w:r w:rsidR="00D43D1F">
              <w:rPr>
                <w:rFonts w:ascii="Arial" w:eastAsia="Aptos" w:hAnsi="Arial" w:cs="Arial"/>
                <w:b/>
                <w:bCs/>
                <w:lang w:val="en-GB"/>
              </w:rPr>
              <w:t xml:space="preserve">basic </w:t>
            </w: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health insurer</w:t>
            </w:r>
          </w:p>
        </w:tc>
      </w:tr>
      <w:tr w:rsidR="00B65A3C" w:rsidRPr="00B65A3C" w14:paraId="465D4FA4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77B3C36E" w14:textId="58CA63C3" w:rsidR="00B65A3C" w:rsidRDefault="00B65A3C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>
              <w:rPr>
                <w:rFonts w:ascii="Arial" w:eastAsia="Aptos" w:hAnsi="Arial" w:cs="Arial"/>
                <w:b/>
                <w:bCs/>
                <w:lang w:val="en-GB"/>
              </w:rPr>
              <w:t>AVS Number</w:t>
            </w:r>
          </w:p>
        </w:tc>
      </w:tr>
      <w:tr w:rsidR="00D43D1F" w:rsidRPr="000F5494" w14:paraId="0C7E4725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23F92F6A" w14:textId="23D586B1" w:rsidR="00D43D1F" w:rsidRDefault="00D43D1F" w:rsidP="00AC28D4">
            <w:pPr>
              <w:spacing w:line="278" w:lineRule="auto"/>
              <w:rPr>
                <w:rFonts w:ascii="Arial" w:eastAsia="Aptos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eastAsia="Aptos" w:hAnsi="Arial" w:cs="Arial"/>
                <w:b/>
                <w:bCs/>
                <w:lang w:val="en-GB"/>
              </w:rPr>
              <w:t>Contact Phone Number</w:t>
            </w:r>
          </w:p>
          <w:p w14:paraId="27A8A993" w14:textId="3C8A62B3" w:rsidR="00D43D1F" w:rsidRPr="00876B5B" w:rsidRDefault="00D43D1F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D43D1F">
              <w:rPr>
                <w:rFonts w:ascii="Arial" w:eastAsia="Aptos" w:hAnsi="Arial" w:cs="Arial"/>
                <w:i/>
                <w:iCs/>
                <w:sz w:val="20"/>
                <w:szCs w:val="20"/>
                <w:lang w:val="en-GB"/>
              </w:rPr>
              <w:t>(If you wish to have survey completed over the phone)</w:t>
            </w:r>
          </w:p>
        </w:tc>
      </w:tr>
      <w:tr w:rsidR="00AC28D4" w:rsidRPr="00876B5B" w14:paraId="2316A7AA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24CE8D7D" w14:textId="7EA0394B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Date and place</w:t>
            </w:r>
          </w:p>
        </w:tc>
      </w:tr>
      <w:tr w:rsidR="00AC28D4" w:rsidRPr="00876B5B" w14:paraId="5234689B" w14:textId="77777777" w:rsidTr="00EA6090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</w:tcPr>
          <w:p w14:paraId="04D3F396" w14:textId="108BD7A1" w:rsidR="00AC28D4" w:rsidRPr="00876B5B" w:rsidRDefault="00AC28D4" w:rsidP="00AC28D4">
            <w:pPr>
              <w:spacing w:line="278" w:lineRule="auto"/>
              <w:rPr>
                <w:rFonts w:ascii="Arial" w:eastAsia="Aptos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ptos" w:hAnsi="Arial" w:cs="Arial"/>
                <w:b/>
                <w:bCs/>
                <w:lang w:val="en-GB"/>
              </w:rPr>
              <w:t>Signature</w:t>
            </w:r>
          </w:p>
        </w:tc>
      </w:tr>
    </w:tbl>
    <w:p w14:paraId="3F9DD51B" w14:textId="77777777" w:rsidR="00AC28D4" w:rsidRPr="00876B5B" w:rsidRDefault="00AC28D4" w:rsidP="00AC28D4">
      <w:pPr>
        <w:spacing w:before="120" w:after="120" w:line="278" w:lineRule="auto"/>
        <w:jc w:val="both"/>
        <w:rPr>
          <w:rFonts w:ascii="Arial" w:eastAsia="Aptos" w:hAnsi="Arial" w:cs="Arial"/>
          <w:lang w:val="en-GB"/>
        </w:rPr>
      </w:pPr>
      <w:r w:rsidRPr="00876B5B">
        <w:rPr>
          <w:rFonts w:ascii="Arial" w:eastAsia="Aptos" w:hAnsi="Arial" w:cs="Arial"/>
          <w:b/>
          <w:bCs/>
          <w:lang w:val="en-GB"/>
        </w:rPr>
        <w:t>Declaration by the person responsible</w:t>
      </w:r>
      <w:r w:rsidRPr="00876B5B">
        <w:rPr>
          <w:rFonts w:ascii="Arial" w:eastAsia="Aptos" w:hAnsi="Arial" w:cs="Arial"/>
          <w:lang w:val="en-GB"/>
        </w:rPr>
        <w:t>: I confirm that I have explained the nature, importance and scope of the study to the participant and that I have fulfilled all my obligations under Swiss law. I will inform the participant immediately if any information comes to light that could influence his/her consent.</w:t>
      </w:r>
    </w:p>
    <w:tbl>
      <w:tblPr>
        <w:tblW w:w="9223" w:type="dxa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4"/>
        <w:gridCol w:w="3769"/>
      </w:tblGrid>
      <w:tr w:rsidR="00AC28D4" w:rsidRPr="000F5494" w14:paraId="6D8CC548" w14:textId="77777777" w:rsidTr="004126BC">
        <w:trPr>
          <w:trHeight w:val="71"/>
        </w:trPr>
        <w:tc>
          <w:tcPr>
            <w:tcW w:w="5454" w:type="dxa"/>
            <w:shd w:val="clear" w:color="auto" w:fill="F8E4F5"/>
          </w:tcPr>
          <w:p w14:paraId="25053BA3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Full last name of the responsible person</w:t>
            </w:r>
          </w:p>
        </w:tc>
        <w:tc>
          <w:tcPr>
            <w:tcW w:w="3769" w:type="dxa"/>
            <w:shd w:val="clear" w:color="auto" w:fill="F8E4F5"/>
          </w:tcPr>
          <w:p w14:paraId="54CD92FD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C28D4" w:rsidRPr="00876B5B" w14:paraId="1B3EB950" w14:textId="77777777" w:rsidTr="004126BC">
        <w:trPr>
          <w:trHeight w:val="71"/>
        </w:trPr>
        <w:tc>
          <w:tcPr>
            <w:tcW w:w="5454" w:type="dxa"/>
            <w:shd w:val="clear" w:color="auto" w:fill="F8E4F5"/>
          </w:tcPr>
          <w:p w14:paraId="4C793F09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Full first name</w:t>
            </w:r>
          </w:p>
        </w:tc>
        <w:tc>
          <w:tcPr>
            <w:tcW w:w="3769" w:type="dxa"/>
            <w:shd w:val="clear" w:color="auto" w:fill="F8E4F5"/>
          </w:tcPr>
          <w:p w14:paraId="62741B0D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C28D4" w:rsidRPr="000F5494" w14:paraId="5CF725E9" w14:textId="77777777" w:rsidTr="004126BC">
        <w:trPr>
          <w:trHeight w:val="71"/>
        </w:trPr>
        <w:tc>
          <w:tcPr>
            <w:tcW w:w="5454" w:type="dxa"/>
            <w:shd w:val="clear" w:color="auto" w:fill="F8E4F5"/>
          </w:tcPr>
          <w:p w14:paraId="5057E1A4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Name and address of the pharmacy</w:t>
            </w:r>
          </w:p>
        </w:tc>
        <w:tc>
          <w:tcPr>
            <w:tcW w:w="3769" w:type="dxa"/>
            <w:shd w:val="clear" w:color="auto" w:fill="F8E4F5"/>
          </w:tcPr>
          <w:p w14:paraId="56783787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C28D4" w:rsidRPr="00876B5B" w14:paraId="245336A1" w14:textId="77777777" w:rsidTr="004126BC">
        <w:trPr>
          <w:trHeight w:val="71"/>
        </w:trPr>
        <w:tc>
          <w:tcPr>
            <w:tcW w:w="5454" w:type="dxa"/>
            <w:shd w:val="clear" w:color="auto" w:fill="F8E4F5"/>
          </w:tcPr>
          <w:p w14:paraId="10763CC1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>Date and place</w:t>
            </w:r>
          </w:p>
        </w:tc>
        <w:tc>
          <w:tcPr>
            <w:tcW w:w="3769" w:type="dxa"/>
            <w:shd w:val="clear" w:color="auto" w:fill="F8E4F5"/>
          </w:tcPr>
          <w:p w14:paraId="23057B2D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  <w:tr w:rsidR="00AC28D4" w:rsidRPr="00876B5B" w14:paraId="2F19E2BA" w14:textId="77777777" w:rsidTr="004126BC">
        <w:trPr>
          <w:trHeight w:val="71"/>
        </w:trPr>
        <w:tc>
          <w:tcPr>
            <w:tcW w:w="5454" w:type="dxa"/>
            <w:shd w:val="clear" w:color="auto" w:fill="F8E4F5"/>
          </w:tcPr>
          <w:p w14:paraId="27638AB1" w14:textId="77777777" w:rsidR="00AC28D4" w:rsidRPr="00876B5B" w:rsidRDefault="00AC28D4" w:rsidP="00AC28D4">
            <w:pPr>
              <w:spacing w:line="278" w:lineRule="auto"/>
              <w:rPr>
                <w:rFonts w:ascii="Arial" w:eastAsia="Arial" w:hAnsi="Arial" w:cs="Arial"/>
                <w:b/>
                <w:bCs/>
                <w:i/>
                <w:iCs/>
                <w:lang w:val="en-GB"/>
              </w:rPr>
            </w:pPr>
            <w:r w:rsidRPr="00876B5B">
              <w:rPr>
                <w:rFonts w:ascii="Arial" w:eastAsia="Arial" w:hAnsi="Arial" w:cs="Arial"/>
                <w:b/>
                <w:bCs/>
                <w:lang w:val="en-GB"/>
              </w:rPr>
              <w:t xml:space="preserve">Signature </w:t>
            </w:r>
          </w:p>
        </w:tc>
        <w:tc>
          <w:tcPr>
            <w:tcW w:w="3769" w:type="dxa"/>
            <w:shd w:val="clear" w:color="auto" w:fill="F8E4F5"/>
          </w:tcPr>
          <w:p w14:paraId="30CC77BA" w14:textId="77777777" w:rsidR="00AC28D4" w:rsidRPr="00876B5B" w:rsidRDefault="00AC28D4" w:rsidP="00AC28D4">
            <w:pPr>
              <w:spacing w:line="278" w:lineRule="auto"/>
              <w:ind w:right="913"/>
              <w:rPr>
                <w:rFonts w:ascii="Arial" w:eastAsia="Arial" w:hAnsi="Arial" w:cs="Arial"/>
                <w:b/>
                <w:bCs/>
                <w:lang w:val="en-GB"/>
              </w:rPr>
            </w:pPr>
          </w:p>
        </w:tc>
      </w:tr>
    </w:tbl>
    <w:p w14:paraId="50DF1645" w14:textId="77777777" w:rsidR="00BD47BF" w:rsidRPr="00876B5B" w:rsidRDefault="00BD47BF" w:rsidP="00117567">
      <w:pPr>
        <w:jc w:val="right"/>
        <w:rPr>
          <w:rFonts w:ascii="Arial" w:hAnsi="Arial" w:cs="Arial"/>
          <w:lang w:val="en-GB"/>
        </w:rPr>
      </w:pPr>
    </w:p>
    <w:sectPr w:rsidR="00BD47BF" w:rsidRPr="00876B5B" w:rsidSect="00BB2C5D">
      <w:headerReference w:type="default" r:id="rId42"/>
      <w:footerReference w:type="even" r:id="rId43"/>
      <w:footerReference w:type="default" r:id="rId44"/>
      <w:pgSz w:w="11906" w:h="16838"/>
      <w:pgMar w:top="720" w:right="720" w:bottom="720" w:left="720" w:header="567" w:footer="283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8522A" w14:textId="77777777" w:rsidR="00417825" w:rsidRDefault="00417825" w:rsidP="00217842">
      <w:pPr>
        <w:spacing w:after="0" w:line="240" w:lineRule="auto"/>
      </w:pPr>
      <w:r>
        <w:separator/>
      </w:r>
    </w:p>
  </w:endnote>
  <w:endnote w:type="continuationSeparator" w:id="0">
    <w:p w14:paraId="25B7DDF4" w14:textId="77777777" w:rsidR="00417825" w:rsidRDefault="00417825" w:rsidP="00217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8134101"/>
      <w:docPartObj>
        <w:docPartGallery w:val="Page Numbers (Bottom of Page)"/>
        <w:docPartUnique/>
      </w:docPartObj>
    </w:sdtPr>
    <w:sdtEndPr/>
    <w:sdtContent>
      <w:p w14:paraId="53FDE904" w14:textId="77777777" w:rsidR="00BB2C5D" w:rsidRPr="0068496C" w:rsidRDefault="00BB2C5D" w:rsidP="00BB2C5D">
        <w:pPr>
          <w:pStyle w:val="Footer"/>
          <w:jc w:val="right"/>
          <w:rPr>
            <w:lang w:val="en-GB"/>
          </w:rPr>
        </w:pPr>
        <w:r>
          <w:fldChar w:fldCharType="begin"/>
        </w:r>
        <w:r w:rsidRPr="00117BBB">
          <w:rPr>
            <w:lang w:val="en-GB"/>
          </w:rPr>
          <w:instrText>PAGE   \* MERGEFORMAT</w:instrText>
        </w:r>
        <w:r>
          <w:fldChar w:fldCharType="separate"/>
        </w:r>
        <w:r w:rsidRPr="00876B5B">
          <w:rPr>
            <w:lang w:val="en-GB"/>
          </w:rPr>
          <w:t>1</w:t>
        </w:r>
        <w:r>
          <w:fldChar w:fldCharType="end"/>
        </w:r>
        <w:r w:rsidRPr="00876B5B">
          <w:rPr>
            <w:lang w:val="en-GB"/>
          </w:rPr>
          <w:t>/2</w:t>
        </w:r>
      </w:p>
    </w:sdtContent>
  </w:sdt>
  <w:p w14:paraId="2254BE0A" w14:textId="77777777" w:rsidR="00BB2C5D" w:rsidRDefault="00BB2C5D">
    <w:pPr>
      <w:pStyle w:val="Footer"/>
      <w:rPr>
        <w:lang w:val="en-GB"/>
      </w:rPr>
    </w:pPr>
  </w:p>
  <w:p w14:paraId="10B55A22" w14:textId="0B3599AA" w:rsidR="000B332D" w:rsidRPr="00BB2C5D" w:rsidRDefault="00BB2C5D">
    <w:pPr>
      <w:pStyle w:val="Footer"/>
      <w:rPr>
        <w:lang w:val="en-GB"/>
      </w:rPr>
    </w:pPr>
    <w:r>
      <w:rPr>
        <w:lang w:val="en-GB"/>
      </w:rPr>
      <w:t xml:space="preserve">Information for the intervention patients – myCare Start-I study; Version 1.0, 3.03.25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7421640"/>
      <w:docPartObj>
        <w:docPartGallery w:val="Page Numbers (Bottom of Page)"/>
        <w:docPartUnique/>
      </w:docPartObj>
    </w:sdtPr>
    <w:sdtEndPr/>
    <w:sdtContent>
      <w:p w14:paraId="185FACEA" w14:textId="5AEB0029" w:rsidR="00107D16" w:rsidRPr="0068496C" w:rsidRDefault="00107D16">
        <w:pPr>
          <w:pStyle w:val="Footer"/>
          <w:jc w:val="right"/>
          <w:rPr>
            <w:lang w:val="en-GB"/>
          </w:rPr>
        </w:pPr>
        <w:r>
          <w:fldChar w:fldCharType="begin"/>
        </w:r>
        <w:r w:rsidRPr="00117BBB">
          <w:rPr>
            <w:lang w:val="en-GB"/>
          </w:rPr>
          <w:instrText>PAGE   \* MERGEFORMAT</w:instrText>
        </w:r>
        <w:r>
          <w:fldChar w:fldCharType="separate"/>
        </w:r>
        <w:r w:rsidRPr="0068496C">
          <w:rPr>
            <w:lang w:val="en-GB"/>
          </w:rPr>
          <w:t>2</w:t>
        </w:r>
        <w:r>
          <w:fldChar w:fldCharType="end"/>
        </w:r>
        <w:r w:rsidR="00BB2C5D" w:rsidRPr="00876B5B">
          <w:rPr>
            <w:lang w:val="en-GB"/>
          </w:rPr>
          <w:t>/2</w:t>
        </w:r>
      </w:p>
    </w:sdtContent>
  </w:sdt>
  <w:p w14:paraId="6B26209A" w14:textId="31A0DB76" w:rsidR="00107D16" w:rsidRPr="00760004" w:rsidRDefault="00D60C79" w:rsidP="001A3822">
    <w:pPr>
      <w:pStyle w:val="Footer"/>
      <w:rPr>
        <w:lang w:val="en-GB"/>
      </w:rPr>
    </w:pPr>
    <w:r>
      <w:rPr>
        <w:lang w:val="en-GB"/>
      </w:rPr>
      <w:t>Patient Information and Consent</w:t>
    </w:r>
    <w:r w:rsidR="0068496C">
      <w:rPr>
        <w:lang w:val="en-GB"/>
      </w:rPr>
      <w:t xml:space="preserve"> – myCare Start-I study; </w:t>
    </w:r>
    <w:r w:rsidR="00570111">
      <w:rPr>
        <w:lang w:val="en-GB"/>
      </w:rPr>
      <w:t>V</w:t>
    </w:r>
    <w:r w:rsidR="0068496C">
      <w:rPr>
        <w:lang w:val="en-GB"/>
      </w:rPr>
      <w:t>ersion</w:t>
    </w:r>
    <w:r w:rsidR="00570111">
      <w:rPr>
        <w:lang w:val="en-GB"/>
      </w:rPr>
      <w:t xml:space="preserve"> 1.0, 3.03.25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E9ADB" w14:textId="77777777" w:rsidR="00417825" w:rsidRDefault="00417825" w:rsidP="00217842">
      <w:pPr>
        <w:spacing w:after="0" w:line="240" w:lineRule="auto"/>
      </w:pPr>
      <w:r>
        <w:separator/>
      </w:r>
    </w:p>
  </w:footnote>
  <w:footnote w:type="continuationSeparator" w:id="0">
    <w:p w14:paraId="135474BB" w14:textId="77777777" w:rsidR="00417825" w:rsidRDefault="00417825" w:rsidP="00217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E14EB" w14:textId="77777777" w:rsidR="00A16E04" w:rsidRDefault="00017300">
    <w:pPr>
      <w:pStyle w:val="Header"/>
    </w:pPr>
    <w:r>
      <w:rPr>
        <w:rFonts w:ascii="Times New Roman" w:eastAsiaTheme="minorEastAsia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19C03B69" wp14:editId="37B69313">
          <wp:simplePos x="0" y="0"/>
          <wp:positionH relativeFrom="margin">
            <wp:align>center</wp:align>
          </wp:positionH>
          <wp:positionV relativeFrom="paragraph">
            <wp:posOffset>-376555</wp:posOffset>
          </wp:positionV>
          <wp:extent cx="6921500" cy="571500"/>
          <wp:effectExtent l="0" t="0" r="0" b="0"/>
          <wp:wrapNone/>
          <wp:docPr id="65844950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eefor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" t="-7230" r="-23" b="-8434"/>
                  <a:stretch>
                    <a:fillRect/>
                  </a:stretch>
                </pic:blipFill>
                <pic:spPr bwMode="auto">
                  <a:xfrm>
                    <a:off x="0" y="0"/>
                    <a:ext cx="692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346A"/>
    <w:multiLevelType w:val="multilevel"/>
    <w:tmpl w:val="ECA0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44811"/>
    <w:multiLevelType w:val="multilevel"/>
    <w:tmpl w:val="D060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45FFF"/>
    <w:multiLevelType w:val="hybridMultilevel"/>
    <w:tmpl w:val="1D30FFD8"/>
    <w:lvl w:ilvl="0" w:tplc="10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9212BB"/>
    <w:multiLevelType w:val="multilevel"/>
    <w:tmpl w:val="A6E2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6F25D2"/>
    <w:multiLevelType w:val="hybridMultilevel"/>
    <w:tmpl w:val="611024F2"/>
    <w:lvl w:ilvl="0" w:tplc="100C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5" w15:restartNumberingAfterBreak="0">
    <w:nsid w:val="1C75783F"/>
    <w:multiLevelType w:val="hybridMultilevel"/>
    <w:tmpl w:val="8FFEA67C"/>
    <w:lvl w:ilvl="0" w:tplc="525E55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ACD5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47643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B6859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4F63DD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0969F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28C7E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BEC97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8926F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21BE277D"/>
    <w:multiLevelType w:val="hybridMultilevel"/>
    <w:tmpl w:val="3A40FABC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42065"/>
    <w:multiLevelType w:val="hybridMultilevel"/>
    <w:tmpl w:val="E4ECCA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B66E7"/>
    <w:multiLevelType w:val="hybridMultilevel"/>
    <w:tmpl w:val="D53C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07802"/>
    <w:multiLevelType w:val="hybridMultilevel"/>
    <w:tmpl w:val="6994E18C"/>
    <w:lvl w:ilvl="0" w:tplc="10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EDC706F"/>
    <w:multiLevelType w:val="hybridMultilevel"/>
    <w:tmpl w:val="29A4E61A"/>
    <w:lvl w:ilvl="0" w:tplc="10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B1395C"/>
    <w:multiLevelType w:val="hybridMultilevel"/>
    <w:tmpl w:val="6F56D41C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A4F8F"/>
    <w:multiLevelType w:val="hybridMultilevel"/>
    <w:tmpl w:val="F4E2045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B1D43"/>
    <w:multiLevelType w:val="multilevel"/>
    <w:tmpl w:val="AC34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C465E0"/>
    <w:multiLevelType w:val="hybridMultilevel"/>
    <w:tmpl w:val="D7B27F1C"/>
    <w:lvl w:ilvl="0" w:tplc="DA6053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75963"/>
    <w:multiLevelType w:val="hybridMultilevel"/>
    <w:tmpl w:val="4882F4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5519A"/>
    <w:multiLevelType w:val="hybridMultilevel"/>
    <w:tmpl w:val="65141CD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96BD7"/>
    <w:multiLevelType w:val="multilevel"/>
    <w:tmpl w:val="EEFE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6717F1"/>
    <w:multiLevelType w:val="hybridMultilevel"/>
    <w:tmpl w:val="53C8B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46B19"/>
    <w:multiLevelType w:val="multilevel"/>
    <w:tmpl w:val="B562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D6298A"/>
    <w:multiLevelType w:val="hybridMultilevel"/>
    <w:tmpl w:val="11C89304"/>
    <w:lvl w:ilvl="0" w:tplc="69323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31216"/>
    <w:multiLevelType w:val="multilevel"/>
    <w:tmpl w:val="0D42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6DE6D79"/>
    <w:multiLevelType w:val="multilevel"/>
    <w:tmpl w:val="FFD8B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B74735"/>
    <w:multiLevelType w:val="hybridMultilevel"/>
    <w:tmpl w:val="0E46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F783B"/>
    <w:multiLevelType w:val="hybridMultilevel"/>
    <w:tmpl w:val="9A982292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672988">
    <w:abstractNumId w:val="14"/>
  </w:num>
  <w:num w:numId="2" w16cid:durableId="1335761158">
    <w:abstractNumId w:val="6"/>
  </w:num>
  <w:num w:numId="3" w16cid:durableId="920338122">
    <w:abstractNumId w:val="12"/>
  </w:num>
  <w:num w:numId="4" w16cid:durableId="1608612749">
    <w:abstractNumId w:val="16"/>
  </w:num>
  <w:num w:numId="5" w16cid:durableId="521820832">
    <w:abstractNumId w:val="20"/>
  </w:num>
  <w:num w:numId="6" w16cid:durableId="1661694274">
    <w:abstractNumId w:val="11"/>
  </w:num>
  <w:num w:numId="7" w16cid:durableId="888801238">
    <w:abstractNumId w:val="21"/>
  </w:num>
  <w:num w:numId="8" w16cid:durableId="1236475158">
    <w:abstractNumId w:val="22"/>
  </w:num>
  <w:num w:numId="9" w16cid:durableId="1670906519">
    <w:abstractNumId w:val="1"/>
  </w:num>
  <w:num w:numId="10" w16cid:durableId="1405182803">
    <w:abstractNumId w:val="3"/>
  </w:num>
  <w:num w:numId="11" w16cid:durableId="18316965">
    <w:abstractNumId w:val="17"/>
  </w:num>
  <w:num w:numId="12" w16cid:durableId="1594630853">
    <w:abstractNumId w:val="13"/>
  </w:num>
  <w:num w:numId="13" w16cid:durableId="520318957">
    <w:abstractNumId w:val="19"/>
  </w:num>
  <w:num w:numId="14" w16cid:durableId="1015546070">
    <w:abstractNumId w:val="0"/>
  </w:num>
  <w:num w:numId="15" w16cid:durableId="919751861">
    <w:abstractNumId w:val="24"/>
  </w:num>
  <w:num w:numId="16" w16cid:durableId="1643461646">
    <w:abstractNumId w:val="8"/>
  </w:num>
  <w:num w:numId="17" w16cid:durableId="508103980">
    <w:abstractNumId w:val="23"/>
  </w:num>
  <w:num w:numId="18" w16cid:durableId="1199051469">
    <w:abstractNumId w:val="2"/>
  </w:num>
  <w:num w:numId="19" w16cid:durableId="1609922994">
    <w:abstractNumId w:val="18"/>
  </w:num>
  <w:num w:numId="20" w16cid:durableId="1592228786">
    <w:abstractNumId w:val="5"/>
  </w:num>
  <w:num w:numId="21" w16cid:durableId="1518889238">
    <w:abstractNumId w:val="15"/>
  </w:num>
  <w:num w:numId="22" w16cid:durableId="1682314799">
    <w:abstractNumId w:val="10"/>
  </w:num>
  <w:num w:numId="23" w16cid:durableId="1544438274">
    <w:abstractNumId w:val="4"/>
  </w:num>
  <w:num w:numId="24" w16cid:durableId="528686853">
    <w:abstractNumId w:val="9"/>
  </w:num>
  <w:num w:numId="25" w16cid:durableId="52390115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h Serhal">
    <w15:presenceInfo w15:providerId="AD" w15:userId="S::Sarah.Serhal@unige.ch::73fd7859-dfa4-486a-9342-74ed9f74c8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vexwaxzq20deoeefv25xsxqvfd5pepatedr&quot;&gt;My EndNote Library UniGe&lt;record-ids&gt;&lt;item&gt;2&lt;/item&gt;&lt;/record-ids&gt;&lt;/item&gt;&lt;/Libraries&gt;"/>
  </w:docVars>
  <w:rsids>
    <w:rsidRoot w:val="002938E5"/>
    <w:rsid w:val="0001189A"/>
    <w:rsid w:val="00011942"/>
    <w:rsid w:val="00012FF7"/>
    <w:rsid w:val="00014EFE"/>
    <w:rsid w:val="00017300"/>
    <w:rsid w:val="0004046E"/>
    <w:rsid w:val="00043842"/>
    <w:rsid w:val="00051115"/>
    <w:rsid w:val="00051754"/>
    <w:rsid w:val="00054081"/>
    <w:rsid w:val="000564A9"/>
    <w:rsid w:val="00057548"/>
    <w:rsid w:val="00062458"/>
    <w:rsid w:val="0006329B"/>
    <w:rsid w:val="00071D62"/>
    <w:rsid w:val="00071DD9"/>
    <w:rsid w:val="000821D1"/>
    <w:rsid w:val="00083596"/>
    <w:rsid w:val="00092687"/>
    <w:rsid w:val="00093CF8"/>
    <w:rsid w:val="000A03F9"/>
    <w:rsid w:val="000A57A3"/>
    <w:rsid w:val="000A65CA"/>
    <w:rsid w:val="000B23D8"/>
    <w:rsid w:val="000B332D"/>
    <w:rsid w:val="000B4F5D"/>
    <w:rsid w:val="000D7584"/>
    <w:rsid w:val="000F2C20"/>
    <w:rsid w:val="000F5494"/>
    <w:rsid w:val="000F6476"/>
    <w:rsid w:val="0010493E"/>
    <w:rsid w:val="00105A4C"/>
    <w:rsid w:val="00107D16"/>
    <w:rsid w:val="00116D64"/>
    <w:rsid w:val="00117567"/>
    <w:rsid w:val="00117BBB"/>
    <w:rsid w:val="001205EE"/>
    <w:rsid w:val="001258D2"/>
    <w:rsid w:val="00125CEC"/>
    <w:rsid w:val="00127629"/>
    <w:rsid w:val="001302FB"/>
    <w:rsid w:val="001317C1"/>
    <w:rsid w:val="00134C97"/>
    <w:rsid w:val="00136141"/>
    <w:rsid w:val="001401C7"/>
    <w:rsid w:val="00150139"/>
    <w:rsid w:val="0015013E"/>
    <w:rsid w:val="00156735"/>
    <w:rsid w:val="001624C6"/>
    <w:rsid w:val="00164E86"/>
    <w:rsid w:val="001731FD"/>
    <w:rsid w:val="001733A0"/>
    <w:rsid w:val="001746A0"/>
    <w:rsid w:val="001849D8"/>
    <w:rsid w:val="00185B95"/>
    <w:rsid w:val="00192DAB"/>
    <w:rsid w:val="00193225"/>
    <w:rsid w:val="001939C3"/>
    <w:rsid w:val="00194929"/>
    <w:rsid w:val="00195FDF"/>
    <w:rsid w:val="00197C20"/>
    <w:rsid w:val="001A3822"/>
    <w:rsid w:val="001B2677"/>
    <w:rsid w:val="001C5ADA"/>
    <w:rsid w:val="001D5BC2"/>
    <w:rsid w:val="001E14A5"/>
    <w:rsid w:val="001E4358"/>
    <w:rsid w:val="001E7232"/>
    <w:rsid w:val="001F083D"/>
    <w:rsid w:val="001F30DB"/>
    <w:rsid w:val="001F3B9A"/>
    <w:rsid w:val="001F3D36"/>
    <w:rsid w:val="001F4B0B"/>
    <w:rsid w:val="001F6FBE"/>
    <w:rsid w:val="00212D49"/>
    <w:rsid w:val="00216671"/>
    <w:rsid w:val="00216CE9"/>
    <w:rsid w:val="00217842"/>
    <w:rsid w:val="00217B36"/>
    <w:rsid w:val="00221AA2"/>
    <w:rsid w:val="00225A20"/>
    <w:rsid w:val="00230D70"/>
    <w:rsid w:val="0023279C"/>
    <w:rsid w:val="00233846"/>
    <w:rsid w:val="0023448B"/>
    <w:rsid w:val="002346C2"/>
    <w:rsid w:val="00234967"/>
    <w:rsid w:val="00235411"/>
    <w:rsid w:val="002366F0"/>
    <w:rsid w:val="002420F9"/>
    <w:rsid w:val="00242406"/>
    <w:rsid w:val="002435C1"/>
    <w:rsid w:val="00245787"/>
    <w:rsid w:val="0025135B"/>
    <w:rsid w:val="002531DA"/>
    <w:rsid w:val="00257667"/>
    <w:rsid w:val="002606C9"/>
    <w:rsid w:val="002618DA"/>
    <w:rsid w:val="00262FDE"/>
    <w:rsid w:val="00263D47"/>
    <w:rsid w:val="00263F14"/>
    <w:rsid w:val="002731AA"/>
    <w:rsid w:val="00273CEB"/>
    <w:rsid w:val="00273E81"/>
    <w:rsid w:val="00285F8E"/>
    <w:rsid w:val="002938E5"/>
    <w:rsid w:val="00293B5D"/>
    <w:rsid w:val="00295AFC"/>
    <w:rsid w:val="002971CE"/>
    <w:rsid w:val="002A3FCE"/>
    <w:rsid w:val="002B40E4"/>
    <w:rsid w:val="002B41B0"/>
    <w:rsid w:val="002C5A7E"/>
    <w:rsid w:val="002D4411"/>
    <w:rsid w:val="002F27E4"/>
    <w:rsid w:val="00304F6B"/>
    <w:rsid w:val="00306894"/>
    <w:rsid w:val="0031493F"/>
    <w:rsid w:val="00320D08"/>
    <w:rsid w:val="00326733"/>
    <w:rsid w:val="00336D5E"/>
    <w:rsid w:val="00345674"/>
    <w:rsid w:val="00347E07"/>
    <w:rsid w:val="00352E49"/>
    <w:rsid w:val="00352F73"/>
    <w:rsid w:val="0035366C"/>
    <w:rsid w:val="00355DB1"/>
    <w:rsid w:val="00356A8D"/>
    <w:rsid w:val="00356F2B"/>
    <w:rsid w:val="00365081"/>
    <w:rsid w:val="003701C0"/>
    <w:rsid w:val="003712C0"/>
    <w:rsid w:val="00373195"/>
    <w:rsid w:val="0037684B"/>
    <w:rsid w:val="00386012"/>
    <w:rsid w:val="00392B67"/>
    <w:rsid w:val="0039664E"/>
    <w:rsid w:val="003A1666"/>
    <w:rsid w:val="003A388E"/>
    <w:rsid w:val="003B038F"/>
    <w:rsid w:val="003B0D81"/>
    <w:rsid w:val="003B1556"/>
    <w:rsid w:val="003D2F4D"/>
    <w:rsid w:val="003D60F1"/>
    <w:rsid w:val="003E0072"/>
    <w:rsid w:val="003E0229"/>
    <w:rsid w:val="003F4BE9"/>
    <w:rsid w:val="00400AB9"/>
    <w:rsid w:val="004031D4"/>
    <w:rsid w:val="004103EC"/>
    <w:rsid w:val="00411022"/>
    <w:rsid w:val="0041237D"/>
    <w:rsid w:val="004126BC"/>
    <w:rsid w:val="00417825"/>
    <w:rsid w:val="00417FBD"/>
    <w:rsid w:val="004223DB"/>
    <w:rsid w:val="00423B26"/>
    <w:rsid w:val="00434BB0"/>
    <w:rsid w:val="00434E06"/>
    <w:rsid w:val="004362E0"/>
    <w:rsid w:val="00440E06"/>
    <w:rsid w:val="00442613"/>
    <w:rsid w:val="00447335"/>
    <w:rsid w:val="00451C4C"/>
    <w:rsid w:val="00451FA3"/>
    <w:rsid w:val="00451FEE"/>
    <w:rsid w:val="004614A2"/>
    <w:rsid w:val="004706A2"/>
    <w:rsid w:val="00470DCA"/>
    <w:rsid w:val="00474CD6"/>
    <w:rsid w:val="0047715B"/>
    <w:rsid w:val="00483280"/>
    <w:rsid w:val="0048336B"/>
    <w:rsid w:val="00483506"/>
    <w:rsid w:val="0048626A"/>
    <w:rsid w:val="00487463"/>
    <w:rsid w:val="00487D5D"/>
    <w:rsid w:val="0049026F"/>
    <w:rsid w:val="00491E0B"/>
    <w:rsid w:val="00494DBC"/>
    <w:rsid w:val="004A38FB"/>
    <w:rsid w:val="004B052F"/>
    <w:rsid w:val="004B1BBF"/>
    <w:rsid w:val="004B3E81"/>
    <w:rsid w:val="004B5CCE"/>
    <w:rsid w:val="004C55DE"/>
    <w:rsid w:val="004C6AF0"/>
    <w:rsid w:val="004C757E"/>
    <w:rsid w:val="004C7BEC"/>
    <w:rsid w:val="004D0833"/>
    <w:rsid w:val="004D1A0F"/>
    <w:rsid w:val="004D4BB3"/>
    <w:rsid w:val="004E0DDA"/>
    <w:rsid w:val="004E123D"/>
    <w:rsid w:val="004E13BB"/>
    <w:rsid w:val="004F17E5"/>
    <w:rsid w:val="004F3634"/>
    <w:rsid w:val="004F53BB"/>
    <w:rsid w:val="005070D3"/>
    <w:rsid w:val="00507893"/>
    <w:rsid w:val="00514B58"/>
    <w:rsid w:val="005250DE"/>
    <w:rsid w:val="00526D41"/>
    <w:rsid w:val="00527C69"/>
    <w:rsid w:val="00531DDE"/>
    <w:rsid w:val="00532DCD"/>
    <w:rsid w:val="00536C06"/>
    <w:rsid w:val="00543322"/>
    <w:rsid w:val="00552DFA"/>
    <w:rsid w:val="00560924"/>
    <w:rsid w:val="005623BB"/>
    <w:rsid w:val="00563499"/>
    <w:rsid w:val="00563AC8"/>
    <w:rsid w:val="00565559"/>
    <w:rsid w:val="00566DDC"/>
    <w:rsid w:val="00570111"/>
    <w:rsid w:val="0057069B"/>
    <w:rsid w:val="00573B03"/>
    <w:rsid w:val="0057477E"/>
    <w:rsid w:val="00581785"/>
    <w:rsid w:val="00582B5F"/>
    <w:rsid w:val="00583C2C"/>
    <w:rsid w:val="005845DA"/>
    <w:rsid w:val="005A02EB"/>
    <w:rsid w:val="005A0B5A"/>
    <w:rsid w:val="005A0E9B"/>
    <w:rsid w:val="005A3CB3"/>
    <w:rsid w:val="005A6D49"/>
    <w:rsid w:val="005A719F"/>
    <w:rsid w:val="005A7B60"/>
    <w:rsid w:val="005B252E"/>
    <w:rsid w:val="005B37F4"/>
    <w:rsid w:val="005B3B55"/>
    <w:rsid w:val="005C2808"/>
    <w:rsid w:val="005C38E2"/>
    <w:rsid w:val="005D0B08"/>
    <w:rsid w:val="005D13C1"/>
    <w:rsid w:val="005D581C"/>
    <w:rsid w:val="005E02CE"/>
    <w:rsid w:val="005E5C35"/>
    <w:rsid w:val="005F0EC1"/>
    <w:rsid w:val="005F5D05"/>
    <w:rsid w:val="005F6467"/>
    <w:rsid w:val="00603319"/>
    <w:rsid w:val="0060529C"/>
    <w:rsid w:val="00611C28"/>
    <w:rsid w:val="006133BE"/>
    <w:rsid w:val="006323FA"/>
    <w:rsid w:val="006330E6"/>
    <w:rsid w:val="00634247"/>
    <w:rsid w:val="00634CF1"/>
    <w:rsid w:val="0064676E"/>
    <w:rsid w:val="00652809"/>
    <w:rsid w:val="006539FA"/>
    <w:rsid w:val="00653F0D"/>
    <w:rsid w:val="00673DBB"/>
    <w:rsid w:val="00675240"/>
    <w:rsid w:val="0068496C"/>
    <w:rsid w:val="00690FC8"/>
    <w:rsid w:val="006941DE"/>
    <w:rsid w:val="00694537"/>
    <w:rsid w:val="00694DF5"/>
    <w:rsid w:val="00695EA2"/>
    <w:rsid w:val="006A054F"/>
    <w:rsid w:val="006B4C2F"/>
    <w:rsid w:val="006B7439"/>
    <w:rsid w:val="006B7FE5"/>
    <w:rsid w:val="006C362B"/>
    <w:rsid w:val="006C5D19"/>
    <w:rsid w:val="006C6832"/>
    <w:rsid w:val="006D04E8"/>
    <w:rsid w:val="006D315D"/>
    <w:rsid w:val="006D4589"/>
    <w:rsid w:val="006E1A47"/>
    <w:rsid w:val="006E2102"/>
    <w:rsid w:val="006F1A9B"/>
    <w:rsid w:val="006F4217"/>
    <w:rsid w:val="00703AC6"/>
    <w:rsid w:val="0071155D"/>
    <w:rsid w:val="007132D5"/>
    <w:rsid w:val="007157E2"/>
    <w:rsid w:val="00717184"/>
    <w:rsid w:val="00722F08"/>
    <w:rsid w:val="007573CE"/>
    <w:rsid w:val="00760004"/>
    <w:rsid w:val="007603CC"/>
    <w:rsid w:val="007621F5"/>
    <w:rsid w:val="00772ABD"/>
    <w:rsid w:val="00775B78"/>
    <w:rsid w:val="007818D8"/>
    <w:rsid w:val="00797E53"/>
    <w:rsid w:val="007B51F6"/>
    <w:rsid w:val="007C59BF"/>
    <w:rsid w:val="007C765A"/>
    <w:rsid w:val="007D44E4"/>
    <w:rsid w:val="007F30CE"/>
    <w:rsid w:val="007F5F3C"/>
    <w:rsid w:val="00807F6F"/>
    <w:rsid w:val="00810AD5"/>
    <w:rsid w:val="00822633"/>
    <w:rsid w:val="008228A9"/>
    <w:rsid w:val="00846145"/>
    <w:rsid w:val="00847B20"/>
    <w:rsid w:val="00854ED2"/>
    <w:rsid w:val="00867934"/>
    <w:rsid w:val="00876B5B"/>
    <w:rsid w:val="008807C9"/>
    <w:rsid w:val="00881B48"/>
    <w:rsid w:val="0088478C"/>
    <w:rsid w:val="008925AE"/>
    <w:rsid w:val="00892AAF"/>
    <w:rsid w:val="008A157A"/>
    <w:rsid w:val="008B1312"/>
    <w:rsid w:val="008B56D0"/>
    <w:rsid w:val="008C1AB7"/>
    <w:rsid w:val="008C5A44"/>
    <w:rsid w:val="008E0A0C"/>
    <w:rsid w:val="008E37CE"/>
    <w:rsid w:val="008E7D55"/>
    <w:rsid w:val="008F4C93"/>
    <w:rsid w:val="00910DC1"/>
    <w:rsid w:val="00910E62"/>
    <w:rsid w:val="0091314B"/>
    <w:rsid w:val="00923B37"/>
    <w:rsid w:val="00925E16"/>
    <w:rsid w:val="00931647"/>
    <w:rsid w:val="00934FA8"/>
    <w:rsid w:val="009375E5"/>
    <w:rsid w:val="0094421F"/>
    <w:rsid w:val="0095008A"/>
    <w:rsid w:val="009556AA"/>
    <w:rsid w:val="00960EC3"/>
    <w:rsid w:val="009612A1"/>
    <w:rsid w:val="0096305C"/>
    <w:rsid w:val="00964307"/>
    <w:rsid w:val="009653B0"/>
    <w:rsid w:val="00966792"/>
    <w:rsid w:val="0096789B"/>
    <w:rsid w:val="00981ABB"/>
    <w:rsid w:val="009822D0"/>
    <w:rsid w:val="009846B7"/>
    <w:rsid w:val="00985705"/>
    <w:rsid w:val="00990341"/>
    <w:rsid w:val="0099393A"/>
    <w:rsid w:val="00995675"/>
    <w:rsid w:val="009B4725"/>
    <w:rsid w:val="009B6BE9"/>
    <w:rsid w:val="009C1843"/>
    <w:rsid w:val="009C6028"/>
    <w:rsid w:val="009C77E4"/>
    <w:rsid w:val="009D3855"/>
    <w:rsid w:val="009E0F0B"/>
    <w:rsid w:val="009E3265"/>
    <w:rsid w:val="009E7112"/>
    <w:rsid w:val="009E7C3A"/>
    <w:rsid w:val="009F13E1"/>
    <w:rsid w:val="009F7C1F"/>
    <w:rsid w:val="00A020AC"/>
    <w:rsid w:val="00A10D8E"/>
    <w:rsid w:val="00A10E4D"/>
    <w:rsid w:val="00A134E2"/>
    <w:rsid w:val="00A16E04"/>
    <w:rsid w:val="00A203DB"/>
    <w:rsid w:val="00A26465"/>
    <w:rsid w:val="00A27152"/>
    <w:rsid w:val="00A362FC"/>
    <w:rsid w:val="00A4239F"/>
    <w:rsid w:val="00A43AD0"/>
    <w:rsid w:val="00A44F7F"/>
    <w:rsid w:val="00A453F0"/>
    <w:rsid w:val="00A45F22"/>
    <w:rsid w:val="00A47899"/>
    <w:rsid w:val="00A5364E"/>
    <w:rsid w:val="00A54579"/>
    <w:rsid w:val="00A56B96"/>
    <w:rsid w:val="00A635AA"/>
    <w:rsid w:val="00A64CE2"/>
    <w:rsid w:val="00A71F7C"/>
    <w:rsid w:val="00A813C5"/>
    <w:rsid w:val="00A82B7A"/>
    <w:rsid w:val="00A83F05"/>
    <w:rsid w:val="00A86A14"/>
    <w:rsid w:val="00A95B7D"/>
    <w:rsid w:val="00AA0470"/>
    <w:rsid w:val="00AA69F1"/>
    <w:rsid w:val="00AB25D3"/>
    <w:rsid w:val="00AB2866"/>
    <w:rsid w:val="00AB4007"/>
    <w:rsid w:val="00AB765F"/>
    <w:rsid w:val="00AC1985"/>
    <w:rsid w:val="00AC28D4"/>
    <w:rsid w:val="00AC4D6A"/>
    <w:rsid w:val="00AC65FF"/>
    <w:rsid w:val="00AD0B5F"/>
    <w:rsid w:val="00AD5692"/>
    <w:rsid w:val="00AD6FE1"/>
    <w:rsid w:val="00AE21C3"/>
    <w:rsid w:val="00AE6C92"/>
    <w:rsid w:val="00AF3883"/>
    <w:rsid w:val="00AF73C1"/>
    <w:rsid w:val="00B01971"/>
    <w:rsid w:val="00B03DB8"/>
    <w:rsid w:val="00B05F87"/>
    <w:rsid w:val="00B07624"/>
    <w:rsid w:val="00B13909"/>
    <w:rsid w:val="00B150B1"/>
    <w:rsid w:val="00B24F3C"/>
    <w:rsid w:val="00B34277"/>
    <w:rsid w:val="00B34A19"/>
    <w:rsid w:val="00B40437"/>
    <w:rsid w:val="00B410B7"/>
    <w:rsid w:val="00B41B36"/>
    <w:rsid w:val="00B46A3D"/>
    <w:rsid w:val="00B57A4C"/>
    <w:rsid w:val="00B60680"/>
    <w:rsid w:val="00B61344"/>
    <w:rsid w:val="00B6462A"/>
    <w:rsid w:val="00B65A3C"/>
    <w:rsid w:val="00B71528"/>
    <w:rsid w:val="00B74F36"/>
    <w:rsid w:val="00B83A07"/>
    <w:rsid w:val="00B8546A"/>
    <w:rsid w:val="00B858EF"/>
    <w:rsid w:val="00B87147"/>
    <w:rsid w:val="00B93A39"/>
    <w:rsid w:val="00BA0582"/>
    <w:rsid w:val="00BA6308"/>
    <w:rsid w:val="00BB0D47"/>
    <w:rsid w:val="00BB2C5D"/>
    <w:rsid w:val="00BB3D40"/>
    <w:rsid w:val="00BB5AFD"/>
    <w:rsid w:val="00BB6A33"/>
    <w:rsid w:val="00BC0E19"/>
    <w:rsid w:val="00BC39EC"/>
    <w:rsid w:val="00BC3D5E"/>
    <w:rsid w:val="00BC5F76"/>
    <w:rsid w:val="00BD47BF"/>
    <w:rsid w:val="00BD4D82"/>
    <w:rsid w:val="00BD75D3"/>
    <w:rsid w:val="00BE1BCD"/>
    <w:rsid w:val="00BE2CE2"/>
    <w:rsid w:val="00BE36E3"/>
    <w:rsid w:val="00BF126C"/>
    <w:rsid w:val="00C00478"/>
    <w:rsid w:val="00C0469A"/>
    <w:rsid w:val="00C07EBB"/>
    <w:rsid w:val="00C13BBC"/>
    <w:rsid w:val="00C20556"/>
    <w:rsid w:val="00C344B2"/>
    <w:rsid w:val="00C44094"/>
    <w:rsid w:val="00C50F1F"/>
    <w:rsid w:val="00C5404E"/>
    <w:rsid w:val="00C563C7"/>
    <w:rsid w:val="00C57188"/>
    <w:rsid w:val="00C57DA2"/>
    <w:rsid w:val="00C60E9E"/>
    <w:rsid w:val="00C71B64"/>
    <w:rsid w:val="00C735E4"/>
    <w:rsid w:val="00C74C41"/>
    <w:rsid w:val="00C7765F"/>
    <w:rsid w:val="00C83B3F"/>
    <w:rsid w:val="00CA252F"/>
    <w:rsid w:val="00CA3A73"/>
    <w:rsid w:val="00CB757E"/>
    <w:rsid w:val="00CC121F"/>
    <w:rsid w:val="00CD0464"/>
    <w:rsid w:val="00CD7F43"/>
    <w:rsid w:val="00CE0DEA"/>
    <w:rsid w:val="00CE29B9"/>
    <w:rsid w:val="00CE5932"/>
    <w:rsid w:val="00CE687D"/>
    <w:rsid w:val="00CF0FA1"/>
    <w:rsid w:val="00D1122E"/>
    <w:rsid w:val="00D12839"/>
    <w:rsid w:val="00D2215D"/>
    <w:rsid w:val="00D243CD"/>
    <w:rsid w:val="00D40501"/>
    <w:rsid w:val="00D43D1F"/>
    <w:rsid w:val="00D44D71"/>
    <w:rsid w:val="00D458FE"/>
    <w:rsid w:val="00D55DAF"/>
    <w:rsid w:val="00D56692"/>
    <w:rsid w:val="00D60C79"/>
    <w:rsid w:val="00D71F20"/>
    <w:rsid w:val="00D75A03"/>
    <w:rsid w:val="00D770B9"/>
    <w:rsid w:val="00D77F9F"/>
    <w:rsid w:val="00D84688"/>
    <w:rsid w:val="00D90B59"/>
    <w:rsid w:val="00D95014"/>
    <w:rsid w:val="00DA142B"/>
    <w:rsid w:val="00DA17D0"/>
    <w:rsid w:val="00DA64B9"/>
    <w:rsid w:val="00DB2EE1"/>
    <w:rsid w:val="00DB3FBF"/>
    <w:rsid w:val="00DC422E"/>
    <w:rsid w:val="00DD513D"/>
    <w:rsid w:val="00DE569E"/>
    <w:rsid w:val="00E00147"/>
    <w:rsid w:val="00E0243F"/>
    <w:rsid w:val="00E0738A"/>
    <w:rsid w:val="00E07A88"/>
    <w:rsid w:val="00E12FEF"/>
    <w:rsid w:val="00E1443A"/>
    <w:rsid w:val="00E165EB"/>
    <w:rsid w:val="00E201E4"/>
    <w:rsid w:val="00E24EEE"/>
    <w:rsid w:val="00E30E26"/>
    <w:rsid w:val="00E33CF4"/>
    <w:rsid w:val="00E365D7"/>
    <w:rsid w:val="00E37CD1"/>
    <w:rsid w:val="00E40D17"/>
    <w:rsid w:val="00E43CA2"/>
    <w:rsid w:val="00E476C3"/>
    <w:rsid w:val="00E54D94"/>
    <w:rsid w:val="00E717A7"/>
    <w:rsid w:val="00E73890"/>
    <w:rsid w:val="00E76215"/>
    <w:rsid w:val="00E825EA"/>
    <w:rsid w:val="00E8632A"/>
    <w:rsid w:val="00E90893"/>
    <w:rsid w:val="00EA6090"/>
    <w:rsid w:val="00ED4377"/>
    <w:rsid w:val="00ED68AD"/>
    <w:rsid w:val="00EE2800"/>
    <w:rsid w:val="00EE3620"/>
    <w:rsid w:val="00EE5EC7"/>
    <w:rsid w:val="00F020C4"/>
    <w:rsid w:val="00F04683"/>
    <w:rsid w:val="00F16735"/>
    <w:rsid w:val="00F30531"/>
    <w:rsid w:val="00F32A84"/>
    <w:rsid w:val="00F33D82"/>
    <w:rsid w:val="00F41972"/>
    <w:rsid w:val="00F45D9E"/>
    <w:rsid w:val="00F5102B"/>
    <w:rsid w:val="00F51EEC"/>
    <w:rsid w:val="00F549D7"/>
    <w:rsid w:val="00F6473C"/>
    <w:rsid w:val="00F74A98"/>
    <w:rsid w:val="00F74E6F"/>
    <w:rsid w:val="00F767C9"/>
    <w:rsid w:val="00F863B6"/>
    <w:rsid w:val="00F923F6"/>
    <w:rsid w:val="00F9323F"/>
    <w:rsid w:val="00F96FCA"/>
    <w:rsid w:val="00F97DA5"/>
    <w:rsid w:val="00FB7634"/>
    <w:rsid w:val="00FB7DAB"/>
    <w:rsid w:val="00FC4A5E"/>
    <w:rsid w:val="00FC718C"/>
    <w:rsid w:val="00FD384A"/>
    <w:rsid w:val="00FD4DC0"/>
    <w:rsid w:val="00FD61FC"/>
    <w:rsid w:val="00FE0BD9"/>
    <w:rsid w:val="00FE6125"/>
    <w:rsid w:val="00FE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167D8"/>
  <w15:chartTrackingRefBased/>
  <w15:docId w15:val="{3D87125F-238D-4971-8D3B-955223DA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3BB"/>
  </w:style>
  <w:style w:type="paragraph" w:styleId="Heading1">
    <w:name w:val="heading 1"/>
    <w:basedOn w:val="Normal"/>
    <w:next w:val="Normal"/>
    <w:link w:val="Heading1Char"/>
    <w:uiPriority w:val="9"/>
    <w:qFormat/>
    <w:rsid w:val="00D40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0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8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5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40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405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05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4050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938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8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8E5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8E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38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8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8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8E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7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42"/>
  </w:style>
  <w:style w:type="paragraph" w:styleId="Footer">
    <w:name w:val="footer"/>
    <w:basedOn w:val="Normal"/>
    <w:link w:val="FooterChar"/>
    <w:uiPriority w:val="99"/>
    <w:unhideWhenUsed/>
    <w:rsid w:val="00217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42"/>
  </w:style>
  <w:style w:type="table" w:styleId="TableGrid">
    <w:name w:val="Table Grid"/>
    <w:basedOn w:val="TableNormal"/>
    <w:uiPriority w:val="39"/>
    <w:rsid w:val="0008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ar"/>
    <w:qFormat/>
    <w:rsid w:val="00FB7634"/>
    <w:pPr>
      <w:jc w:val="both"/>
    </w:pPr>
    <w:rPr>
      <w:rFonts w:ascii="Arial" w:hAnsi="Arial" w:cs="Arial"/>
      <w:b/>
      <w:bCs/>
    </w:rPr>
  </w:style>
  <w:style w:type="character" w:customStyle="1" w:styleId="Style1Car">
    <w:name w:val="Style1 Car"/>
    <w:basedOn w:val="DefaultParagraphFont"/>
    <w:link w:val="Style1"/>
    <w:rsid w:val="00FB7634"/>
    <w:rPr>
      <w:rFonts w:ascii="Arial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5D0B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B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7BE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D04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0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4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4E8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203DB"/>
  </w:style>
  <w:style w:type="paragraph" w:customStyle="1" w:styleId="EndNoteBibliographyTitle">
    <w:name w:val="EndNote Bibliography Title"/>
    <w:basedOn w:val="Normal"/>
    <w:link w:val="EndNoteBibliographyTitleChar"/>
    <w:rsid w:val="00164E8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64E8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64E8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64E86"/>
    <w:rPr>
      <w:rFonts w:ascii="Calibri" w:hAnsi="Calibri" w:cs="Calibri"/>
      <w:noProof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164E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4E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4E86"/>
    <w:rPr>
      <w:vertAlign w:val="superscript"/>
    </w:rPr>
  </w:style>
  <w:style w:type="table" w:customStyle="1" w:styleId="Grilledutableau1">
    <w:name w:val="Grille du tableau1"/>
    <w:basedOn w:val="TableNormal"/>
    <w:next w:val="TableGrid"/>
    <w:uiPriority w:val="39"/>
    <w:rsid w:val="00AC28D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634247"/>
    <w:pPr>
      <w:tabs>
        <w:tab w:val="decimal" w:pos="360"/>
      </w:tabs>
      <w:spacing w:after="200" w:line="276" w:lineRule="auto"/>
    </w:pPr>
    <w:rPr>
      <w:rFonts w:eastAsiaTheme="minorEastAsia" w:cs="Times New Roman"/>
      <w:kern w:val="0"/>
      <w:lang w:eastAsia="fr-CH"/>
      <w14:ligatures w14:val="none"/>
    </w:rPr>
  </w:style>
  <w:style w:type="character" w:styleId="SubtleEmphasis">
    <w:name w:val="Subtle Emphasis"/>
    <w:basedOn w:val="DefaultParagraphFont"/>
    <w:uiPriority w:val="19"/>
    <w:qFormat/>
    <w:rsid w:val="00634247"/>
    <w:rPr>
      <w:i/>
      <w:iCs/>
    </w:rPr>
  </w:style>
  <w:style w:type="table" w:styleId="LightShading-Accent1">
    <w:name w:val="Light Shading Accent 1"/>
    <w:basedOn w:val="TableNormal"/>
    <w:uiPriority w:val="60"/>
    <w:rsid w:val="00634247"/>
    <w:pPr>
      <w:spacing w:after="0" w:line="240" w:lineRule="auto"/>
    </w:pPr>
    <w:rPr>
      <w:rFonts w:eastAsiaTheme="minorEastAsia"/>
      <w:color w:val="2F5496" w:themeColor="accent1" w:themeShade="BF"/>
      <w:kern w:val="0"/>
      <w:lang w:eastAsia="fr-CH"/>
      <w14:ligatures w14:val="non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Grilledutableau2">
    <w:name w:val="Grille du tableau2"/>
    <w:basedOn w:val="TableNormal"/>
    <w:next w:val="TableGrid"/>
    <w:uiPriority w:val="39"/>
    <w:rsid w:val="000D758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6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5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3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3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4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3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3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15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2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5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4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802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7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0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1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3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67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6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5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86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3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9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4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94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3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7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3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36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1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8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9" Type="http://schemas.openxmlformats.org/officeDocument/2006/relationships/image" Target="media/image28.sv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2.svg"/><Relationship Id="rId37" Type="http://schemas.openxmlformats.org/officeDocument/2006/relationships/image" Target="media/image230.png"/><Relationship Id="rId40" Type="http://schemas.openxmlformats.org/officeDocument/2006/relationships/image" Target="media/image26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E079D7083DA47A47C60B57B6AA703" ma:contentTypeVersion="11" ma:contentTypeDescription="Crée un document." ma:contentTypeScope="" ma:versionID="7e4a692c6ecf0ce2b6164f1a84ea82be">
  <xsd:schema xmlns:xsd="http://www.w3.org/2001/XMLSchema" xmlns:xs="http://www.w3.org/2001/XMLSchema" xmlns:p="http://schemas.microsoft.com/office/2006/metadata/properties" xmlns:ns3="490cc2cc-d556-4e24-9bfa-a1bb35a261f1" targetNamespace="http://schemas.microsoft.com/office/2006/metadata/properties" ma:root="true" ma:fieldsID="c8311ed1d12843e20643dd35e1aedf59" ns3:_="">
    <xsd:import namespace="490cc2cc-d556-4e24-9bfa-a1bb35a261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cc2cc-d556-4e24-9bfa-a1bb35a26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0cc2cc-d556-4e24-9bfa-a1bb35a261f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A4FDD6-016A-43BC-B5D5-ED14597B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0cc2cc-d556-4e24-9bfa-a1bb35a26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6D25B7-5831-48AA-AC86-1E35CF209B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8A6CBB-CBD4-408A-872C-CFCEC194E9FC}">
  <ds:schemaRefs>
    <ds:schemaRef ds:uri="http://schemas.microsoft.com/office/2006/metadata/properties"/>
    <ds:schemaRef ds:uri="http://schemas.microsoft.com/office/infopath/2007/PartnerControls"/>
    <ds:schemaRef ds:uri="490cc2cc-d556-4e24-9bfa-a1bb35a261f1"/>
  </ds:schemaRefs>
</ds:datastoreItem>
</file>

<file path=customXml/itemProps4.xml><?xml version="1.0" encoding="utf-8"?>
<ds:datastoreItem xmlns:ds="http://schemas.openxmlformats.org/officeDocument/2006/customXml" ds:itemID="{C7BFEC48-755C-4DD6-A697-F85BD8D368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Jeanneret</dc:creator>
  <cp:keywords>docId:9E3CA2CFD24109AB1A2DE20874670332</cp:keywords>
  <dc:description/>
  <cp:lastModifiedBy>Sarah Serhal</cp:lastModifiedBy>
  <cp:revision>12</cp:revision>
  <cp:lastPrinted>2024-12-19T10:16:00Z</cp:lastPrinted>
  <dcterms:created xsi:type="dcterms:W3CDTF">2025-03-06T07:40:00Z</dcterms:created>
  <dcterms:modified xsi:type="dcterms:W3CDTF">2025-05-27T12:14:00Z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0x010100C56E079D7083DA47A47C60B57B6AA703</vt:lpwstr>
  </property>
</Properties>
</file>