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5E0ED" w14:textId="17875015" w:rsidR="00B410B7" w:rsidRPr="003458BB" w:rsidRDefault="00E8632A" w:rsidP="00304F6B">
      <w:pPr>
        <w:rPr>
          <w:rFonts w:ascii="Arial" w:hAnsi="Arial" w:cs="Arial"/>
          <w:sz w:val="24"/>
          <w:szCs w:val="24"/>
          <w:lang w:val="en-GB"/>
        </w:rPr>
      </w:pPr>
      <w:r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7264E" wp14:editId="7FFCC41C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7251700" cy="285750"/>
                <wp:effectExtent l="0" t="0" r="25400" b="19050"/>
                <wp:wrapNone/>
                <wp:docPr id="11021314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F45F6" w14:textId="0A0582AB" w:rsidR="00E8632A" w:rsidRPr="00A323E2" w:rsidRDefault="00E8632A" w:rsidP="00A323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323E2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Evaluating the myCare Start service to support patients starting a new medicine in Switzerland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7264E" id="Rectangle 1" o:spid="_x0000_s1026" style="position:absolute;margin-left:519.8pt;margin-top:.55pt;width:571pt;height:22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" fillcolor="#2e74b5 [2408]" strokecolor="black [3213]" strokeweight="1pt">
                <v:textbox>
                  <w:txbxContent>
                    <w:p w14:paraId="0FAF45F6" w14:textId="0A0582AB" w:rsidR="00E8632A" w:rsidRPr="00A323E2" w:rsidRDefault="00E8632A" w:rsidP="00A323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A323E2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Evaluating the myCare Start service to support patients starting a new medicine in Switzerland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4C152A" w14:textId="5ABFA45A" w:rsidR="003369ED" w:rsidRPr="003458BB" w:rsidRDefault="003E0229" w:rsidP="00AD0B5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F023E" wp14:editId="1BC42AF5">
                <wp:simplePos x="0" y="0"/>
                <wp:positionH relativeFrom="page">
                  <wp:posOffset>302150</wp:posOffset>
                </wp:positionH>
                <wp:positionV relativeFrom="paragraph">
                  <wp:posOffset>343010</wp:posOffset>
                </wp:positionV>
                <wp:extent cx="7239000" cy="326004"/>
                <wp:effectExtent l="0" t="0" r="19050" b="17145"/>
                <wp:wrapNone/>
                <wp:docPr id="6880874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32600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B25E" w14:textId="48ACC339" w:rsidR="00365081" w:rsidRPr="00B8546A" w:rsidRDefault="00365081" w:rsidP="0036508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What is it all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F023E" id="_x0000_s1027" style="position:absolute;left:0;text-align:left;margin-left:23.8pt;margin-top:27pt;width:570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" fillcolor="#2e74b5 [2408]" strokecolor="#deeaf6 [664]" strokeweight="1pt">
                <v:textbox>
                  <w:txbxContent>
                    <w:p w14:paraId="1DE2B25E" w14:textId="48ACC339" w:rsidR="00365081" w:rsidRPr="00B8546A" w:rsidRDefault="00365081" w:rsidP="0036508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What is it all about?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9664E" w:rsidRPr="003458BB">
        <w:rPr>
          <w:rFonts w:ascii="Arial" w:hAnsi="Arial" w:cs="Arial"/>
          <w:sz w:val="20"/>
          <w:szCs w:val="20"/>
          <w:lang w:val="en-GB"/>
        </w:rPr>
        <w:t>We are evaluating a new pharmaceutical service called myCare Start, which aims to help patients better understand their medicines, and we would like to invite you to take part!</w:t>
      </w:r>
    </w:p>
    <w:p w14:paraId="0CDACBD3" w14:textId="17678CC9" w:rsidR="00B60680" w:rsidRPr="003458BB" w:rsidRDefault="00B60680" w:rsidP="00304F6B">
      <w:pPr>
        <w:rPr>
          <w:rFonts w:ascii="Arial" w:hAnsi="Arial" w:cs="Arial"/>
          <w:sz w:val="24"/>
          <w:szCs w:val="24"/>
          <w:lang w:val="en-GB"/>
        </w:rPr>
      </w:pPr>
    </w:p>
    <w:p w14:paraId="797EA7F9" w14:textId="69792E73" w:rsidR="00273CEB" w:rsidRPr="003458BB" w:rsidRDefault="00273CEB" w:rsidP="00273CEB">
      <w:pPr>
        <w:pStyle w:val="ListParagraph"/>
        <w:numPr>
          <w:ilvl w:val="0"/>
          <w:numId w:val="21"/>
        </w:numPr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sz w:val="20"/>
          <w:szCs w:val="20"/>
          <w:lang w:val="en-GB"/>
        </w:rPr>
        <w:t xml:space="preserve">The myCare Start service consists of two 10-minute appointments with pharmacist within the first six weeks of your new treatment. </w:t>
      </w:r>
    </w:p>
    <w:p w14:paraId="1378CC5C" w14:textId="732A21D0" w:rsidR="003458BB" w:rsidRPr="003458BB" w:rsidRDefault="003458BB" w:rsidP="00273CEB">
      <w:pPr>
        <w:pStyle w:val="ListParagraph"/>
        <w:numPr>
          <w:ilvl w:val="0"/>
          <w:numId w:val="21"/>
        </w:numPr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sz w:val="20"/>
          <w:szCs w:val="20"/>
          <w:lang w:val="en-GB"/>
        </w:rPr>
        <w:t>For this service to be accessible to all, we are conducting a study to check whether myCare Start is effective and economical for the healthcare system in comparison with usual care.</w:t>
      </w:r>
    </w:p>
    <w:p w14:paraId="34E589EB" w14:textId="3C68F424" w:rsidR="003458BB" w:rsidRPr="003458BB" w:rsidRDefault="003458BB" w:rsidP="00273CEB">
      <w:pPr>
        <w:pStyle w:val="ListParagraph"/>
        <w:numPr>
          <w:ilvl w:val="0"/>
          <w:numId w:val="21"/>
        </w:numPr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4ABFF" wp14:editId="1DD7D64F">
                <wp:simplePos x="0" y="0"/>
                <wp:positionH relativeFrom="page">
                  <wp:align>right</wp:align>
                </wp:positionH>
                <wp:positionV relativeFrom="paragraph">
                  <wp:posOffset>522826</wp:posOffset>
                </wp:positionV>
                <wp:extent cx="7359650" cy="288388"/>
                <wp:effectExtent l="0" t="0" r="12700" b="16510"/>
                <wp:wrapNone/>
                <wp:docPr id="20689306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0" cy="2883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A4FC9" w14:textId="13C8042C" w:rsidR="009556AA" w:rsidRPr="00B8546A" w:rsidRDefault="009556AA" w:rsidP="009556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What health data do we want to collect?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4ABFF" id="_x0000_s1028" style="position:absolute;left:0;text-align:left;margin-left:528.3pt;margin-top:41.15pt;width:579.5pt;height:22.7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" fillcolor="#2e74b5 [2408]" strokecolor="#deeaf6 [664]" strokeweight="1pt">
                <v:textbox>
                  <w:txbxContent>
                    <w:p w14:paraId="699A4FC9" w14:textId="13C8042C" w:rsidR="009556AA" w:rsidRPr="00B8546A" w:rsidRDefault="009556AA" w:rsidP="009556A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What health data do we want to collect?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458BB">
        <w:rPr>
          <w:rFonts w:ascii="Arial" w:hAnsi="Arial" w:cs="Arial"/>
          <w:sz w:val="20"/>
          <w:szCs w:val="20"/>
          <w:lang w:val="en-GB"/>
        </w:rPr>
        <w:t xml:space="preserve">The researchers would therefore like to collect your health data in coded form (to preserve your identity) </w:t>
      </w:r>
      <w:del w:id="0" w:author="Sarah Serhal" w:date="2025-05-27T14:15:00Z" w16du:dateUtc="2025-05-27T12:15:00Z">
        <w:r w:rsidRPr="003458BB" w:rsidDel="00A323E2">
          <w:rPr>
            <w:rFonts w:ascii="Arial" w:hAnsi="Arial" w:cs="Arial"/>
            <w:sz w:val="20"/>
            <w:szCs w:val="20"/>
            <w:lang w:val="en-GB"/>
          </w:rPr>
          <w:delText>in order to</w:delText>
        </w:r>
      </w:del>
      <w:ins w:id="1" w:author="Sarah Serhal" w:date="2025-05-27T14:15:00Z" w16du:dateUtc="2025-05-27T12:15:00Z">
        <w:r w:rsidR="00A323E2" w:rsidRPr="003458BB">
          <w:rPr>
            <w:rFonts w:ascii="Arial" w:hAnsi="Arial" w:cs="Arial"/>
            <w:sz w:val="20"/>
            <w:szCs w:val="20"/>
            <w:lang w:val="en-GB"/>
          </w:rPr>
          <w:t>to</w:t>
        </w:r>
      </w:ins>
      <w:r w:rsidRPr="003458BB">
        <w:rPr>
          <w:rFonts w:ascii="Arial" w:hAnsi="Arial" w:cs="Arial"/>
          <w:sz w:val="20"/>
          <w:szCs w:val="20"/>
          <w:lang w:val="en-GB"/>
        </w:rPr>
        <w:t xml:space="preserve"> make this comparison. We invite you to take part as a patient receiving usual care (you will therefore be a "control" patient).</w:t>
      </w:r>
    </w:p>
    <w:p w14:paraId="4DBD12C7" w14:textId="264D016C" w:rsidR="00B60680" w:rsidRPr="003458BB" w:rsidRDefault="00B60680" w:rsidP="00304F6B">
      <w:pPr>
        <w:rPr>
          <w:rFonts w:ascii="Arial" w:hAnsi="Arial" w:cs="Arial"/>
          <w:sz w:val="24"/>
          <w:szCs w:val="24"/>
          <w:lang w:val="en-GB"/>
        </w:rPr>
      </w:pPr>
    </w:p>
    <w:p w14:paraId="610836D4" w14:textId="77777777" w:rsidR="00A323E2" w:rsidRDefault="00F20674" w:rsidP="00AD0B5F">
      <w:pPr>
        <w:pStyle w:val="ListParagraph"/>
        <w:numPr>
          <w:ilvl w:val="0"/>
          <w:numId w:val="21"/>
        </w:numPr>
        <w:jc w:val="both"/>
        <w:rPr>
          <w:ins w:id="2" w:author="Sarah Serhal" w:date="2025-05-27T14:16:00Z" w16du:dateUtc="2025-05-27T12:16:00Z"/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2083E6C1" wp14:editId="024FD83B">
                <wp:simplePos x="0" y="0"/>
                <wp:positionH relativeFrom="column">
                  <wp:posOffset>1387030</wp:posOffset>
                </wp:positionH>
                <wp:positionV relativeFrom="paragraph">
                  <wp:posOffset>483235</wp:posOffset>
                </wp:positionV>
                <wp:extent cx="2033905" cy="548005"/>
                <wp:effectExtent l="0" t="0" r="4445" b="444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77F5" w14:textId="3A1D5D82" w:rsidR="00C0469A" w:rsidRPr="00116D64" w:rsidRDefault="00DC422E" w:rsidP="00C0469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16D64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Basic socio-demographic </w:t>
                            </w:r>
                            <w:r w:rsidR="00C0469A" w:rsidRPr="00116D64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data (age, gender, education)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3E6C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109.2pt;margin-top:38.05pt;width:160.15pt;height:43.1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" stroked="f">
                <v:textbox>
                  <w:txbxContent>
                    <w:p w14:paraId="5A7077F5" w14:textId="3A1D5D82" w:rsidR="00C0469A" w:rsidRPr="00116D64" w:rsidRDefault="00DC422E" w:rsidP="00C0469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116D64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Basic socio-demographic </w:t>
                      </w:r>
                      <w:r w:rsidR="00C0469A" w:rsidRPr="00116D64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>data (age, gender, education)</w:t>
                      </w:r>
                    </w:p>
                  </w:txbxContent>
                </v:textbox>
              </v:shape>
            </w:pict>
          </mc:Fallback>
        </mc:AlternateContent>
      </w:r>
      <w:r w:rsidR="001E1D4E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481E0C" wp14:editId="4C4E0BB6">
                <wp:simplePos x="0" y="0"/>
                <wp:positionH relativeFrom="column">
                  <wp:posOffset>3319029</wp:posOffset>
                </wp:positionH>
                <wp:positionV relativeFrom="paragraph">
                  <wp:posOffset>495531</wp:posOffset>
                </wp:positionV>
                <wp:extent cx="1774190" cy="723900"/>
                <wp:effectExtent l="0" t="0" r="0" b="0"/>
                <wp:wrapNone/>
                <wp:docPr id="393492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76024" w14:textId="3061ACD0" w:rsidR="001746A0" w:rsidRPr="00116D64" w:rsidRDefault="00C00478" w:rsidP="001746A0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16D64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r w:rsidR="001746A0" w:rsidRPr="00116D64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nformation on taking medicine</w:t>
                            </w:r>
                            <w:r w:rsidR="00434BB0" w:rsidRPr="00116D64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1E0C" id="_x0000_s1030" type="#_x0000_t202" style="position:absolute;left:0;text-align:left;margin-left:261.35pt;margin-top:39pt;width:139.7pt;height:5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" stroked="f">
                <v:textbox>
                  <w:txbxContent>
                    <w:p w14:paraId="65976024" w14:textId="3061ACD0" w:rsidR="001746A0" w:rsidRPr="00116D64" w:rsidRDefault="00C00478" w:rsidP="001746A0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116D64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>I</w:t>
                      </w:r>
                      <w:r w:rsidR="001746A0" w:rsidRPr="00116D64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>nformation on taking medicine</w:t>
                      </w:r>
                      <w:r w:rsidR="00434BB0" w:rsidRPr="00116D64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E1D4E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D1E6EF" wp14:editId="489E0E8F">
                <wp:simplePos x="0" y="0"/>
                <wp:positionH relativeFrom="margin">
                  <wp:posOffset>5123295</wp:posOffset>
                </wp:positionH>
                <wp:positionV relativeFrom="paragraph">
                  <wp:posOffset>467937</wp:posOffset>
                </wp:positionV>
                <wp:extent cx="1593215" cy="723900"/>
                <wp:effectExtent l="0" t="0" r="6985" b="0"/>
                <wp:wrapNone/>
                <wp:docPr id="14708376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10D9B" w14:textId="794E0D47" w:rsidR="00C00478" w:rsidRPr="00116D64" w:rsidRDefault="00C00478" w:rsidP="00C00478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16D64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Information on</w:t>
                            </w:r>
                            <w:r w:rsidR="00757F23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 your</w:t>
                            </w:r>
                            <w:r w:rsidRPr="00116D64"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 quality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E6EF" id="_x0000_s1031" type="#_x0000_t202" style="position:absolute;left:0;text-align:left;margin-left:403.4pt;margin-top:36.85pt;width:125.45pt;height:5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" stroked="f">
                <v:textbox>
                  <w:txbxContent>
                    <w:p w14:paraId="12D10D9B" w14:textId="794E0D47" w:rsidR="00C00478" w:rsidRPr="00116D64" w:rsidRDefault="00C00478" w:rsidP="00C00478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116D64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>Information on</w:t>
                      </w:r>
                      <w:r w:rsidR="00757F23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 your</w:t>
                      </w:r>
                      <w:r w:rsidRPr="00116D64"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 quality of 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F05" w:rsidRPr="003458BB">
        <w:rPr>
          <w:rFonts w:ascii="Arial" w:hAnsi="Arial" w:cs="Arial"/>
          <w:sz w:val="20"/>
          <w:szCs w:val="20"/>
          <w:lang w:val="en-GB"/>
        </w:rPr>
        <w:t xml:space="preserve">You will receive an email link to a quick online survey 5 times over 12 months. The survey is estimated to take no longer than 10 minutes. </w:t>
      </w:r>
      <w:r w:rsidR="001E1D4E">
        <w:rPr>
          <w:rFonts w:ascii="Arial" w:hAnsi="Arial" w:cs="Arial"/>
          <w:sz w:val="20"/>
          <w:szCs w:val="20"/>
          <w:lang w:val="en-GB"/>
        </w:rPr>
        <w:t xml:space="preserve">If you prefer, you can also complete it over the phone with a member of our research team. </w:t>
      </w:r>
    </w:p>
    <w:p w14:paraId="09D77C50" w14:textId="126C5511" w:rsidR="00B60680" w:rsidRPr="003458BB" w:rsidRDefault="001E1D4E" w:rsidP="00AD0B5F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A83F05" w:rsidRPr="003458BB">
        <w:rPr>
          <w:rFonts w:ascii="Arial" w:hAnsi="Arial" w:cs="Arial"/>
          <w:sz w:val="20"/>
          <w:szCs w:val="20"/>
          <w:lang w:val="en-GB"/>
        </w:rPr>
        <w:t xml:space="preserve">We will collect the following </w:t>
      </w:r>
      <w:r w:rsidR="001205EE" w:rsidRPr="003458BB">
        <w:rPr>
          <w:rFonts w:ascii="Arial" w:hAnsi="Arial" w:cs="Arial"/>
          <w:sz w:val="20"/>
          <w:szCs w:val="20"/>
          <w:lang w:val="en-GB"/>
        </w:rPr>
        <w:t>information:</w:t>
      </w:r>
    </w:p>
    <w:p w14:paraId="55ECF1BF" w14:textId="1626F695" w:rsidR="00B60680" w:rsidRPr="003458BB" w:rsidRDefault="00FE0BD9" w:rsidP="00304F6B">
      <w:pPr>
        <w:rPr>
          <w:rFonts w:ascii="Arial" w:hAnsi="Arial" w:cs="Arial"/>
          <w:sz w:val="24"/>
          <w:szCs w:val="24"/>
          <w:lang w:val="en-GB"/>
        </w:rPr>
      </w:pPr>
      <w:r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ED249" wp14:editId="6C58EAFB">
                <wp:simplePos x="0" y="0"/>
                <wp:positionH relativeFrom="margin">
                  <wp:posOffset>386080</wp:posOffset>
                </wp:positionH>
                <wp:positionV relativeFrom="paragraph">
                  <wp:posOffset>12507</wp:posOffset>
                </wp:positionV>
                <wp:extent cx="733647" cy="640764"/>
                <wp:effectExtent l="0" t="0" r="9525" b="698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7" cy="640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3787" h="3625000">
                              <a:moveTo>
                                <a:pt x="0" y="0"/>
                              </a:moveTo>
                              <a:lnTo>
                                <a:pt x="4503787" y="0"/>
                              </a:lnTo>
                              <a:lnTo>
                                <a:pt x="4503787" y="3625000"/>
                              </a:lnTo>
                              <a:lnTo>
                                <a:pt x="0" y="3625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CED4" id="Freeform 2" o:spid="_x0000_s1026" style="position:absolute;margin-left:30.4pt;margin-top:1pt;width:57.75pt;height: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3787,3625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" path="m,l4503787,r,3625000l,3625000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61FFAEBB" w14:textId="31EFA52C" w:rsidR="00B60680" w:rsidRPr="003458BB" w:rsidRDefault="00F20674" w:rsidP="00304F6B">
      <w:pPr>
        <w:rPr>
          <w:rFonts w:ascii="Arial" w:hAnsi="Arial" w:cs="Arial"/>
          <w:sz w:val="24"/>
          <w:szCs w:val="24"/>
          <w:lang w:val="en-GB"/>
        </w:rPr>
      </w:pPr>
      <w:r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6D609" wp14:editId="7A9387DD">
                <wp:simplePos x="0" y="0"/>
                <wp:positionH relativeFrom="column">
                  <wp:posOffset>2056955</wp:posOffset>
                </wp:positionH>
                <wp:positionV relativeFrom="paragraph">
                  <wp:posOffset>76200</wp:posOffset>
                </wp:positionV>
                <wp:extent cx="706120" cy="669925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669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1523" h="3567971">
                              <a:moveTo>
                                <a:pt x="0" y="0"/>
                              </a:moveTo>
                              <a:lnTo>
                                <a:pt x="3631523" y="0"/>
                              </a:lnTo>
                              <a:lnTo>
                                <a:pt x="3631523" y="3567971"/>
                              </a:lnTo>
                              <a:lnTo>
                                <a:pt x="0" y="3567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54EF" id="Freeform 3" o:spid="_x0000_s1026" style="position:absolute;margin-left:161.95pt;margin-top:6pt;width:55.6pt;height:5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31523,35679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" path="m,l3631523,r,3567971l,3567971,,xe" stroked="f">
                <v:fill r:id="rId16" o:title="" recolor="t" rotate="t" type="frame"/>
                <v:path arrowok="t"/>
              </v:shape>
            </w:pict>
          </mc:Fallback>
        </mc:AlternateContent>
      </w:r>
      <w:r w:rsidR="001E1D4E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6CA3E" wp14:editId="777015BF">
                <wp:simplePos x="0" y="0"/>
                <wp:positionH relativeFrom="margin">
                  <wp:posOffset>3834320</wp:posOffset>
                </wp:positionH>
                <wp:positionV relativeFrom="paragraph">
                  <wp:posOffset>59690</wp:posOffset>
                </wp:positionV>
                <wp:extent cx="699135" cy="685800"/>
                <wp:effectExtent l="0" t="0" r="5715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14" h="2987300">
                              <a:moveTo>
                                <a:pt x="0" y="0"/>
                              </a:moveTo>
                              <a:lnTo>
                                <a:pt x="3025114" y="0"/>
                              </a:lnTo>
                              <a:lnTo>
                                <a:pt x="3025114" y="2987300"/>
                              </a:lnTo>
                              <a:lnTo>
                                <a:pt x="0" y="2987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3F8D" id="Freeform 5" o:spid="_x0000_s1026" style="position:absolute;margin-left:301.9pt;margin-top:4.7pt;width:55.0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025114,29873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" path="m,l3025114,r,2987300l,2987300,,xe" stroked="f">
                <v:fill r:id="rId19" o:title="" recolor="t" rotate="t" type="frame"/>
                <v:path arrowok="t"/>
                <w10:wrap anchorx="margin"/>
              </v:shape>
            </w:pict>
          </mc:Fallback>
        </mc:AlternateContent>
      </w:r>
      <w:r w:rsidR="001E1D4E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D5CFA" wp14:editId="51A04992">
                <wp:simplePos x="0" y="0"/>
                <wp:positionH relativeFrom="column">
                  <wp:posOffset>5341620</wp:posOffset>
                </wp:positionH>
                <wp:positionV relativeFrom="paragraph">
                  <wp:posOffset>105410</wp:posOffset>
                </wp:positionV>
                <wp:extent cx="1045845" cy="633730"/>
                <wp:effectExtent l="0" t="0" r="1905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633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0388" h="2293196">
                              <a:moveTo>
                                <a:pt x="0" y="0"/>
                              </a:moveTo>
                              <a:lnTo>
                                <a:pt x="3310388" y="0"/>
                              </a:lnTo>
                              <a:lnTo>
                                <a:pt x="3310388" y="2293196"/>
                              </a:lnTo>
                              <a:lnTo>
                                <a:pt x="0" y="2293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59F2" id="Freeform 6" o:spid="_x0000_s1026" style="position:absolute;margin-left:420.6pt;margin-top:8.3pt;width:82.35pt;height:4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10388,22931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" path="m,l3310388,r,2293196l,2293196,,xe" stroked="f">
                <v:fill r:id="rId22" o:title="" recolor="t" rotate="t" type="frame"/>
                <v:path arrowok="t"/>
              </v:shape>
            </w:pict>
          </mc:Fallback>
        </mc:AlternateContent>
      </w:r>
    </w:p>
    <w:p w14:paraId="00EAE6CC" w14:textId="40B2C3A6" w:rsidR="00B60680" w:rsidRPr="003458BB" w:rsidRDefault="00134C97" w:rsidP="00304F6B">
      <w:pPr>
        <w:rPr>
          <w:rFonts w:ascii="Arial" w:hAnsi="Arial" w:cs="Arial"/>
          <w:sz w:val="24"/>
          <w:szCs w:val="24"/>
          <w:lang w:val="en-GB"/>
        </w:rPr>
      </w:pPr>
      <w:r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B86328" wp14:editId="353EEA86">
                <wp:simplePos x="0" y="0"/>
                <wp:positionH relativeFrom="column">
                  <wp:posOffset>183212</wp:posOffset>
                </wp:positionH>
                <wp:positionV relativeFrom="paragraph">
                  <wp:posOffset>54693</wp:posOffset>
                </wp:positionV>
                <wp:extent cx="1148080" cy="484505"/>
                <wp:effectExtent l="0" t="0" r="0" b="0"/>
                <wp:wrapNone/>
                <wp:docPr id="12863229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41C78" w14:textId="2C764E55" w:rsidR="00F96FCA" w:rsidRPr="00116D64" w:rsidRDefault="00F96FCA" w:rsidP="00F96FC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Online survey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6328" id="_x0000_s1032" type="#_x0000_t202" style="position:absolute;margin-left:14.45pt;margin-top:4.3pt;width:90.4pt;height:3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" stroked="f">
                <v:textbox>
                  <w:txbxContent>
                    <w:p w14:paraId="44341C78" w14:textId="2C764E55" w:rsidR="00F96FCA" w:rsidRPr="00116D64" w:rsidRDefault="00F96FCA" w:rsidP="00F96FC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>Online survey data</w:t>
                      </w:r>
                    </w:p>
                  </w:txbxContent>
                </v:textbox>
              </v:shape>
            </w:pict>
          </mc:Fallback>
        </mc:AlternateContent>
      </w:r>
    </w:p>
    <w:p w14:paraId="6A459D2B" w14:textId="0DD4CA4A" w:rsidR="00C563C7" w:rsidRPr="003458BB" w:rsidRDefault="00134C97" w:rsidP="00304F6B">
      <w:pPr>
        <w:rPr>
          <w:rFonts w:ascii="Arial" w:hAnsi="Arial" w:cs="Arial"/>
          <w:sz w:val="24"/>
          <w:szCs w:val="24"/>
          <w:lang w:val="en-GB"/>
        </w:rPr>
      </w:pPr>
      <w:r w:rsidRPr="003458B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6EEADD" wp14:editId="581937D6">
                <wp:simplePos x="0" y="0"/>
                <wp:positionH relativeFrom="page">
                  <wp:align>right</wp:align>
                </wp:positionH>
                <wp:positionV relativeFrom="paragraph">
                  <wp:posOffset>101683</wp:posOffset>
                </wp:positionV>
                <wp:extent cx="7137400" cy="476250"/>
                <wp:effectExtent l="0" t="19050" r="44450" b="38100"/>
                <wp:wrapNone/>
                <wp:docPr id="1656370124" name="Flèche :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0" cy="4762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BC14E" w14:textId="417C4527" w:rsidR="00EE2800" w:rsidRPr="00AC019F" w:rsidRDefault="003458BB" w:rsidP="00EE280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019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Overall</w:t>
                            </w:r>
                            <w:r w:rsidR="00490AA3" w:rsidRPr="00AC019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data collection - </w:t>
                            </w:r>
                            <w:r w:rsidR="00EE2800" w:rsidRPr="00AC019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 months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EA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7" o:spid="_x0000_s1033" type="#_x0000_t13" style="position:absolute;margin-left:510.8pt;margin-top:8pt;width:562pt;height:37.5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" adj="20879" fillcolor="black [3213]" strokecolor="black [3213]" strokeweight=".5pt">
                <v:textbox>
                  <w:txbxContent>
                    <w:p w14:paraId="0CBBC14E" w14:textId="417C4527" w:rsidR="00EE2800" w:rsidRPr="00AC019F" w:rsidRDefault="003458BB" w:rsidP="00EE280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en-GB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019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en-GB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Overall</w:t>
                      </w:r>
                      <w:r w:rsidR="00490AA3" w:rsidRPr="00AC019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en-GB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data collection - </w:t>
                      </w:r>
                      <w:r w:rsidR="00EE2800" w:rsidRPr="00AC019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en-GB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12 months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7335" w:rsidRPr="003458BB">
        <w:rPr>
          <w:rFonts w:ascii="Arial" w:hAnsi="Arial" w:cs="Arial"/>
          <w:sz w:val="24"/>
          <w:szCs w:val="24"/>
          <w:lang w:val="en-GB"/>
        </w:rPr>
        <w:t xml:space="preserve">    </w:t>
      </w:r>
    </w:p>
    <w:p w14:paraId="31B00604" w14:textId="7C28B2C2" w:rsidR="00EE2800" w:rsidRPr="003458BB" w:rsidRDefault="00EE2800" w:rsidP="00F96FCA">
      <w:pPr>
        <w:rPr>
          <w:rFonts w:ascii="Arial" w:hAnsi="Arial" w:cs="Arial"/>
          <w:sz w:val="20"/>
          <w:szCs w:val="20"/>
          <w:lang w:val="en-GB"/>
        </w:rPr>
      </w:pPr>
    </w:p>
    <w:p w14:paraId="52C7BB64" w14:textId="2699690F" w:rsidR="005B37F4" w:rsidRPr="003458BB" w:rsidRDefault="004F59A5" w:rsidP="003458BB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i/>
          <w:iCs/>
          <w:sz w:val="20"/>
          <w:szCs w:val="20"/>
          <w:lang w:val="en-GB"/>
        </w:rPr>
      </w:pPr>
      <w:r w:rsidRPr="003458BB">
        <w:rPr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2C4CAF" wp14:editId="09955CD9">
                <wp:simplePos x="0" y="0"/>
                <wp:positionH relativeFrom="column">
                  <wp:posOffset>195580</wp:posOffset>
                </wp:positionH>
                <wp:positionV relativeFrom="paragraph">
                  <wp:posOffset>628650</wp:posOffset>
                </wp:positionV>
                <wp:extent cx="1148080" cy="723900"/>
                <wp:effectExtent l="0" t="0" r="0" b="0"/>
                <wp:wrapNone/>
                <wp:docPr id="1351005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699AB" w14:textId="4E5956C2" w:rsidR="006F1A9B" w:rsidRPr="00116D64" w:rsidRDefault="00F96FCA" w:rsidP="00F96FC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Health insurance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2C4CAF" id="_x0000_s1034" type="#_x0000_t202" style="position:absolute;left:0;text-align:left;margin-left:15.4pt;margin-top:49.5pt;width:90.4pt;height:5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" stroked="f">
                <v:textbox>
                  <w:txbxContent>
                    <w:p w14:paraId="0C2699AB" w14:textId="4E5956C2" w:rsidR="006F1A9B" w:rsidRPr="00116D64" w:rsidRDefault="00F96FCA" w:rsidP="00F96FC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:lang w:val="en-GB"/>
                        </w:rPr>
                        <w:t>Health insurance data</w:t>
                      </w:r>
                    </w:p>
                  </w:txbxContent>
                </v:textbox>
              </v:shape>
            </w:pict>
          </mc:Fallback>
        </mc:AlternateContent>
      </w:r>
      <w:r w:rsidR="00847B20" w:rsidRPr="003458BB">
        <w:rPr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F1C2B" wp14:editId="66602F4D">
                <wp:simplePos x="0" y="0"/>
                <wp:positionH relativeFrom="margin">
                  <wp:posOffset>424977</wp:posOffset>
                </wp:positionH>
                <wp:positionV relativeFrom="paragraph">
                  <wp:posOffset>15240</wp:posOffset>
                </wp:positionV>
                <wp:extent cx="690880" cy="587375"/>
                <wp:effectExtent l="0" t="0" r="0" b="317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58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3316" h="2850034">
                              <a:moveTo>
                                <a:pt x="0" y="0"/>
                              </a:moveTo>
                              <a:lnTo>
                                <a:pt x="3193316" y="0"/>
                              </a:lnTo>
                              <a:lnTo>
                                <a:pt x="3193316" y="2850035"/>
                              </a:lnTo>
                              <a:lnTo>
                                <a:pt x="0" y="28500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68BC" id="Freeform 4" o:spid="_x0000_s1026" style="position:absolute;margin-left:33.45pt;margin-top:1.2pt;width:54.4pt;height:4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193316,28500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" path="m,l3193316,r,2850035l,2850035,,xe" stroked="f">
                <v:fill r:id="rId25" o:title="" recolor="t" rotate="t" type="frame"/>
                <v:stroke joinstyle="miter" endcap="square"/>
                <v:path arrowok="t"/>
                <w10:wrap anchorx="margin"/>
              </v:shape>
            </w:pict>
          </mc:Fallback>
        </mc:AlternateContent>
      </w:r>
      <w:r w:rsidR="0099393A" w:rsidRPr="003458BB">
        <w:rPr>
          <w:rFonts w:ascii="Arial" w:hAnsi="Arial" w:cs="Arial"/>
          <w:sz w:val="20"/>
          <w:szCs w:val="20"/>
          <w:lang w:val="en-GB"/>
        </w:rPr>
        <w:t>We will also collect your health insurance data including information about</w:t>
      </w:r>
      <w:r w:rsidR="00A10D8E" w:rsidRPr="003458BB">
        <w:rPr>
          <w:rFonts w:ascii="Arial" w:hAnsi="Arial" w:cs="Arial"/>
          <w:sz w:val="20"/>
          <w:szCs w:val="20"/>
          <w:lang w:val="en-GB"/>
        </w:rPr>
        <w:t xml:space="preserve"> </w:t>
      </w:r>
      <w:r w:rsidR="005B37F4" w:rsidRPr="003458BB">
        <w:rPr>
          <w:rFonts w:ascii="Arial" w:hAnsi="Arial" w:cs="Arial"/>
          <w:i/>
          <w:iCs/>
          <w:sz w:val="20"/>
          <w:szCs w:val="20"/>
          <w:lang w:val="en-GB"/>
        </w:rPr>
        <w:t xml:space="preserve">your medications and their costs, healthcare services received, hospital admissions, and personal details such as age, gender, marital status, nationality, insurance contract, and postcode. </w:t>
      </w:r>
    </w:p>
    <w:p w14:paraId="234375FA" w14:textId="14612855" w:rsidR="0023448B" w:rsidRPr="003458BB" w:rsidRDefault="0023448B" w:rsidP="00FB24B0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sz w:val="20"/>
          <w:szCs w:val="20"/>
          <w:lang w:val="en-GB"/>
        </w:rPr>
        <w:t xml:space="preserve">This will help us </w:t>
      </w:r>
      <w:r w:rsidR="00A47899" w:rsidRPr="003458BB">
        <w:rPr>
          <w:rFonts w:ascii="Arial" w:hAnsi="Arial" w:cs="Arial"/>
          <w:sz w:val="20"/>
          <w:szCs w:val="20"/>
          <w:lang w:val="en-GB"/>
        </w:rPr>
        <w:t xml:space="preserve">to understand if the service can provide cost savings to the Swiss healthcare system. </w:t>
      </w:r>
    </w:p>
    <w:p w14:paraId="1D349B24" w14:textId="7CFAC7DA" w:rsidR="00FB24B0" w:rsidRPr="003458BB" w:rsidRDefault="00FB24B0" w:rsidP="00FB24B0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lang w:val="en-GB"/>
        </w:rPr>
      </w:pPr>
      <w:r w:rsidRPr="003458B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8F8D5A" wp14:editId="282D22F7">
                <wp:simplePos x="0" y="0"/>
                <wp:positionH relativeFrom="margin">
                  <wp:posOffset>-112395</wp:posOffset>
                </wp:positionH>
                <wp:positionV relativeFrom="paragraph">
                  <wp:posOffset>235585</wp:posOffset>
                </wp:positionV>
                <wp:extent cx="7359650" cy="288290"/>
                <wp:effectExtent l="0" t="0" r="12700" b="16510"/>
                <wp:wrapNone/>
                <wp:docPr id="19838188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0" cy="2882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455DE" w14:textId="0ECF5FF2" w:rsidR="00195FDF" w:rsidRPr="00B8546A" w:rsidRDefault="00195FDF" w:rsidP="00195F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Where does your health data 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F8D5A" id="_x0000_s1035" style="position:absolute;left:0;text-align:left;margin-left:-8.85pt;margin-top:18.55pt;width:579.5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" fillcolor="#2e74b5 [2408]" strokecolor="#deeaf6 [664]" strokeweight="1pt">
                <v:textbox>
                  <w:txbxContent>
                    <w:p w14:paraId="3B2455DE" w14:textId="0ECF5FF2" w:rsidR="00195FDF" w:rsidRPr="00B8546A" w:rsidRDefault="00195FDF" w:rsidP="00195FD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Where does your health data go?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458BB">
        <w:rPr>
          <w:rFonts w:ascii="Arial" w:hAnsi="Arial" w:cs="Arial"/>
          <w:sz w:val="20"/>
          <w:szCs w:val="20"/>
          <w:lang w:val="en-GB"/>
        </w:rPr>
        <w:t>Data collection from your health insurer will automatically stop after 12 months</w:t>
      </w:r>
      <w:r w:rsidRPr="003458BB">
        <w:rPr>
          <w:rFonts w:ascii="Arial" w:hAnsi="Arial" w:cs="Arial"/>
          <w:lang w:val="en-GB"/>
        </w:rPr>
        <w:t>.</w:t>
      </w:r>
    </w:p>
    <w:p w14:paraId="497D9DE6" w14:textId="78EC4BAD" w:rsidR="00B60680" w:rsidRPr="003458BB" w:rsidRDefault="00B60680" w:rsidP="00304F6B">
      <w:pPr>
        <w:rPr>
          <w:rFonts w:ascii="Arial" w:hAnsi="Arial" w:cs="Arial"/>
          <w:sz w:val="24"/>
          <w:szCs w:val="24"/>
          <w:lang w:val="en-GB"/>
        </w:rPr>
      </w:pPr>
    </w:p>
    <w:p w14:paraId="42ED13D5" w14:textId="3EC5BAAF" w:rsidR="00B60680" w:rsidRPr="003458BB" w:rsidRDefault="00F20674" w:rsidP="00304F6B">
      <w:pPr>
        <w:rPr>
          <w:rFonts w:ascii="Arial" w:hAnsi="Arial" w:cs="Arial"/>
          <w:sz w:val="24"/>
          <w:szCs w:val="24"/>
          <w:lang w:val="en-GB"/>
        </w:rPr>
      </w:pPr>
      <w:r w:rsidRPr="003458B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5DD0CF" wp14:editId="5314224D">
                <wp:simplePos x="0" y="0"/>
                <wp:positionH relativeFrom="margin">
                  <wp:posOffset>3001010</wp:posOffset>
                </wp:positionH>
                <wp:positionV relativeFrom="paragraph">
                  <wp:posOffset>27940</wp:posOffset>
                </wp:positionV>
                <wp:extent cx="786765" cy="723265"/>
                <wp:effectExtent l="0" t="0" r="0" b="635"/>
                <wp:wrapNone/>
                <wp:docPr id="29757420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23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3316" h="2850034">
                              <a:moveTo>
                                <a:pt x="0" y="0"/>
                              </a:moveTo>
                              <a:lnTo>
                                <a:pt x="3193316" y="0"/>
                              </a:lnTo>
                              <a:lnTo>
                                <a:pt x="3193316" y="2850035"/>
                              </a:lnTo>
                              <a:lnTo>
                                <a:pt x="0" y="28500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024A" id="Freeform 4" o:spid="_x0000_s1026" style="position:absolute;margin-left:236.3pt;margin-top:2.2pt;width:61.95pt;height:56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193316,28500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" path="m,l3193316,r,2850035l,2850035,,xe" stroked="f">
                <v:fill r:id="rId26" o:title="" recolor="t" rotate="t" type="frame"/>
                <v:stroke joinstyle="miter" endcap="square"/>
                <v:path arrowok="t"/>
                <w10:wrap anchorx="margin"/>
              </v:shape>
            </w:pict>
          </mc:Fallback>
        </mc:AlternateContent>
      </w:r>
      <w:r w:rsidR="00F32BF3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8EED7" wp14:editId="4D0D4300">
                <wp:simplePos x="0" y="0"/>
                <wp:positionH relativeFrom="margin">
                  <wp:posOffset>1807535</wp:posOffset>
                </wp:positionH>
                <wp:positionV relativeFrom="paragraph">
                  <wp:posOffset>80556</wp:posOffset>
                </wp:positionV>
                <wp:extent cx="648586" cy="648586"/>
                <wp:effectExtent l="0" t="0" r="0" b="0"/>
                <wp:wrapNone/>
                <wp:docPr id="52897529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648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3787" h="3625000">
                              <a:moveTo>
                                <a:pt x="0" y="0"/>
                              </a:moveTo>
                              <a:lnTo>
                                <a:pt x="4503787" y="0"/>
                              </a:lnTo>
                              <a:lnTo>
                                <a:pt x="4503787" y="3625000"/>
                              </a:lnTo>
                              <a:lnTo>
                                <a:pt x="0" y="3625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BE54" id="Freeform 2" o:spid="_x0000_s1026" style="position:absolute;margin-left:142.35pt;margin-top:6.35pt;width:51.05pt;height:51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3787,3625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" path="m,l4503787,r,3625000l,3625000,,xe" stroked="f">
                <v:fill r:id="rId27" o:title="" recolor="t" rotate="t" type="frame"/>
                <v:path arrowok="t"/>
                <w10:wrap anchorx="margin"/>
              </v:shape>
            </w:pict>
          </mc:Fallback>
        </mc:AlternateContent>
      </w:r>
      <w:r w:rsidR="00F32BF3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59801E2" wp14:editId="4297A497">
                <wp:simplePos x="0" y="0"/>
                <wp:positionH relativeFrom="column">
                  <wp:posOffset>4289729</wp:posOffset>
                </wp:positionH>
                <wp:positionV relativeFrom="paragraph">
                  <wp:posOffset>40060</wp:posOffset>
                </wp:positionV>
                <wp:extent cx="874643" cy="731520"/>
                <wp:effectExtent l="0" t="0" r="190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643" cy="731520"/>
                          <a:chOff x="0" y="0"/>
                          <a:chExt cx="4545510" cy="4556902"/>
                        </a:xfrm>
                      </wpg:grpSpPr>
                      <wps:wsp>
                        <wps:cNvPr id="303813848" name="Freeform 8"/>
                        <wps:cNvSpPr/>
                        <wps:spPr>
                          <a:xfrm>
                            <a:off x="274486" y="1217471"/>
                            <a:ext cx="2278761" cy="12818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761" h="1281803">
                                <a:moveTo>
                                  <a:pt x="0" y="0"/>
                                </a:moveTo>
                                <a:lnTo>
                                  <a:pt x="2278760" y="0"/>
                                </a:lnTo>
                                <a:lnTo>
                                  <a:pt x="2278760" y="1281803"/>
                                </a:lnTo>
                                <a:lnTo>
                                  <a:pt x="0" y="1281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8"/>
                            <a:stretch>
                              <a:fillRect l="-7481" t="-27142" r="-5661" b="-23715"/>
                            </a:stretch>
                          </a:blipFill>
                        </wps:spPr>
                        <wps:bodyPr/>
                      </wps:wsp>
                      <wps:wsp>
                        <wps:cNvPr id="636011636" name="Freeform 9"/>
                        <wps:cNvSpPr/>
                        <wps:spPr>
                          <a:xfrm>
                            <a:off x="0" y="0"/>
                            <a:ext cx="4545510" cy="45569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5510" h="4556902">
                                <a:moveTo>
                                  <a:pt x="0" y="0"/>
                                </a:moveTo>
                                <a:lnTo>
                                  <a:pt x="4545510" y="0"/>
                                </a:lnTo>
                                <a:lnTo>
                                  <a:pt x="4545510" y="4556902"/>
                                </a:lnTo>
                                <a:lnTo>
                                  <a:pt x="0" y="4556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0FB07" id="Group 7" o:spid="_x0000_s1026" style="position:absolute;margin-left:337.75pt;margin-top:3.15pt;width:68.85pt;height:57.6pt;z-index:251694080;mso-width-relative:margin;mso-height-relative:margin" coordsize="45455,455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">
                <v:shape id="Freeform 8" o:spid="_x0000_s1027" style="position:absolute;left:2744;top:12174;width:22788;height:12818;visibility:visible;mso-wrap-style:square;v-text-anchor:top" coordsize="2278761,128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" path="m,l2278760,r,1281803l,1281803,,xe" stroked="f">
                  <v:fill r:id="rId31" o:title="" recolor="t" rotate="t" type="frame"/>
                  <v:path arrowok="t"/>
                </v:shape>
                <v:shape id="Freeform 9" o:spid="_x0000_s1028" style="position:absolute;width:45455;height:45569;visibility:visible;mso-wrap-style:square;v-text-anchor:top" coordsize="4545510,455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" path="m,l4545510,r,4556902l,4556902,,xe" stroked="f">
                  <v:fill r:id="rId32" o:title="" recolor="t" rotate="t" type="frame"/>
                  <v:path arrowok="t"/>
                </v:shape>
              </v:group>
            </w:pict>
          </mc:Fallback>
        </mc:AlternateContent>
      </w:r>
      <w:r w:rsidR="005E5C35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29D8E" wp14:editId="1C79AF22">
                <wp:simplePos x="0" y="0"/>
                <wp:positionH relativeFrom="margin">
                  <wp:posOffset>3917315</wp:posOffset>
                </wp:positionH>
                <wp:positionV relativeFrom="paragraph">
                  <wp:posOffset>299085</wp:posOffset>
                </wp:positionV>
                <wp:extent cx="226695" cy="233045"/>
                <wp:effectExtent l="0" t="0" r="1905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33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7217" h="993647">
                              <a:moveTo>
                                <a:pt x="0" y="0"/>
                              </a:moveTo>
                              <a:lnTo>
                                <a:pt x="1577217" y="0"/>
                              </a:lnTo>
                              <a:lnTo>
                                <a:pt x="1577217" y="993646"/>
                              </a:lnTo>
                              <a:lnTo>
                                <a:pt x="0" y="993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96A2" id="Freeform 11" o:spid="_x0000_s1026" style="position:absolute;margin-left:308.45pt;margin-top:23.55pt;width:17.85pt;height:18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577217,993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" path="m,l1577217,r,993646l,993646,,xe" stroked="f">
                <v:fill r:id="rId35" o:title="" recolor="t" rotate="t" type="frame"/>
                <v:path arrowok="t"/>
                <w10:wrap anchorx="margin"/>
              </v:shape>
            </w:pict>
          </mc:Fallback>
        </mc:AlternateContent>
      </w:r>
      <w:r w:rsidR="005E5C35" w:rsidRPr="003458B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48862" wp14:editId="4A934815">
                <wp:simplePos x="0" y="0"/>
                <wp:positionH relativeFrom="column">
                  <wp:posOffset>2693670</wp:posOffset>
                </wp:positionH>
                <wp:positionV relativeFrom="paragraph">
                  <wp:posOffset>294640</wp:posOffset>
                </wp:positionV>
                <wp:extent cx="194945" cy="208280"/>
                <wp:effectExtent l="0" t="0" r="0" b="127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208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271" h="1697271">
                              <a:moveTo>
                                <a:pt x="0" y="0"/>
                              </a:moveTo>
                              <a:lnTo>
                                <a:pt x="1697270" y="0"/>
                              </a:lnTo>
                              <a:lnTo>
                                <a:pt x="1697270" y="1697271"/>
                              </a:lnTo>
                              <a:lnTo>
                                <a:pt x="0" y="16972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4F7D" id="Freeform 10" o:spid="_x0000_s1026" style="position:absolute;margin-left:212.1pt;margin-top:23.2pt;width:15.35pt;height:1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97271,16972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" path="m,l1697270,r,1697271l,1697271,,xe" stroked="f">
                <v:fill r:id="rId38" o:title="" recolor="t" rotate="t" type="frame"/>
                <v:path arrowok="t"/>
              </v:shape>
            </w:pict>
          </mc:Fallback>
        </mc:AlternateContent>
      </w:r>
    </w:p>
    <w:p w14:paraId="229C2856" w14:textId="69527217" w:rsidR="00134C97" w:rsidRPr="003458BB" w:rsidRDefault="00134C97" w:rsidP="00134C97">
      <w:pPr>
        <w:jc w:val="both"/>
        <w:rPr>
          <w:lang w:val="en-GB"/>
        </w:rPr>
      </w:pPr>
    </w:p>
    <w:p w14:paraId="6291A141" w14:textId="2CCDFFCF" w:rsidR="00134C97" w:rsidRPr="003458BB" w:rsidRDefault="00134C97" w:rsidP="00134C97">
      <w:pPr>
        <w:jc w:val="both"/>
        <w:rPr>
          <w:rFonts w:ascii="Arial" w:hAnsi="Arial" w:cs="Arial"/>
          <w:lang w:val="en-GB"/>
        </w:rPr>
      </w:pPr>
    </w:p>
    <w:p w14:paraId="754E378C" w14:textId="5F9CEF7B" w:rsidR="00B60680" w:rsidRPr="003458BB" w:rsidRDefault="00BC3D5E" w:rsidP="00FE0BD9">
      <w:pPr>
        <w:pStyle w:val="ListParagraph"/>
        <w:numPr>
          <w:ilvl w:val="0"/>
          <w:numId w:val="22"/>
        </w:numPr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sz w:val="20"/>
          <w:szCs w:val="20"/>
          <w:lang w:val="en-GB"/>
        </w:rPr>
        <w:t>After your consent, researchers from University of Geneva will collect the mentioned data from your healthcare insurance and survey responses</w:t>
      </w:r>
      <w:r w:rsidR="005D581C" w:rsidRPr="003458BB">
        <w:rPr>
          <w:rFonts w:ascii="Arial" w:hAnsi="Arial" w:cs="Arial"/>
          <w:sz w:val="20"/>
          <w:szCs w:val="20"/>
          <w:lang w:val="en-GB"/>
        </w:rPr>
        <w:t>.</w:t>
      </w:r>
    </w:p>
    <w:p w14:paraId="7CC6D468" w14:textId="1CE212FB" w:rsidR="005D581C" w:rsidRPr="003458BB" w:rsidRDefault="005D581C" w:rsidP="00FE0BD9">
      <w:pPr>
        <w:pStyle w:val="ListParagraph"/>
        <w:numPr>
          <w:ilvl w:val="0"/>
          <w:numId w:val="22"/>
        </w:numPr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sz w:val="20"/>
          <w:szCs w:val="20"/>
          <w:lang w:val="en-GB"/>
        </w:rPr>
        <w:t>Health-related data is stored securely by researchers at the University of Geneva on encrypted, password-protected servers and is only used for research purposes.</w:t>
      </w:r>
    </w:p>
    <w:p w14:paraId="3BB3E067" w14:textId="27FEF556" w:rsidR="002B3629" w:rsidRPr="003458BB" w:rsidRDefault="002B3629" w:rsidP="00A323E2">
      <w:pPr>
        <w:pStyle w:val="ListParagraph"/>
        <w:numPr>
          <w:ilvl w:val="0"/>
          <w:numId w:val="22"/>
        </w:numPr>
        <w:ind w:left="357" w:hanging="357"/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25760" wp14:editId="3467EFA9">
                <wp:simplePos x="0" y="0"/>
                <wp:positionH relativeFrom="page">
                  <wp:posOffset>341305</wp:posOffset>
                </wp:positionH>
                <wp:positionV relativeFrom="paragraph">
                  <wp:posOffset>206021</wp:posOffset>
                </wp:positionV>
                <wp:extent cx="7359650" cy="288290"/>
                <wp:effectExtent l="0" t="0" r="12700" b="16510"/>
                <wp:wrapNone/>
                <wp:docPr id="11298856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0" cy="2882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C0EA9" w14:textId="6396F42D" w:rsidR="00847B20" w:rsidRPr="00B8546A" w:rsidRDefault="00B8546A" w:rsidP="00847B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Why to take part in this project?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25760" id="_x0000_s1036" style="position:absolute;left:0;text-align:left;margin-left:26.85pt;margin-top:16.2pt;width:579.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" fillcolor="#2e74b5 [2408]" strokecolor="#deeaf6 [664]" strokeweight="1pt">
                <v:textbox>
                  <w:txbxContent>
                    <w:p w14:paraId="284C0EA9" w14:textId="6396F42D" w:rsidR="00847B20" w:rsidRPr="00B8546A" w:rsidRDefault="00B8546A" w:rsidP="00847B2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Why to take part in this project?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458BB">
        <w:rPr>
          <w:rFonts w:ascii="Arial" w:hAnsi="Arial" w:cs="Arial"/>
          <w:sz w:val="20"/>
          <w:szCs w:val="20"/>
          <w:lang w:val="en-GB"/>
        </w:rPr>
        <w:t>The health data collected does not allow you to be identified.</w:t>
      </w:r>
      <w:r w:rsidRPr="003458BB">
        <w:rPr>
          <w:rFonts w:ascii="Arial" w:hAnsi="Arial" w:cs="Arial"/>
          <w:sz w:val="20"/>
          <w:szCs w:val="20"/>
          <w:lang w:val="en-GB"/>
        </w:rPr>
        <w:cr/>
      </w:r>
    </w:p>
    <w:p w14:paraId="5B96F73E" w14:textId="77777777" w:rsidR="002D1795" w:rsidRPr="003458BB" w:rsidRDefault="002D1795" w:rsidP="002B3629">
      <w:pPr>
        <w:pStyle w:val="ListParagraph"/>
        <w:numPr>
          <w:ilvl w:val="0"/>
          <w:numId w:val="22"/>
        </w:numPr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</w:p>
    <w:p w14:paraId="4B510F36" w14:textId="70DD6385" w:rsidR="00A323E2" w:rsidRDefault="00C50F1F" w:rsidP="00A323E2">
      <w:pPr>
        <w:pStyle w:val="ListParagraph"/>
        <w:numPr>
          <w:ilvl w:val="0"/>
          <w:numId w:val="22"/>
        </w:numPr>
        <w:ind w:left="357" w:hanging="357"/>
        <w:jc w:val="both"/>
        <w:rPr>
          <w:ins w:id="3" w:author="Sarah Serhal" w:date="2025-05-27T14:17:00Z" w16du:dateUtc="2025-05-27T12:17:00Z"/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i/>
          <w:iCs/>
          <w:sz w:val="20"/>
          <w:szCs w:val="20"/>
          <w:lang w:val="en-GB"/>
        </w:rPr>
        <w:t>Contribute to research and help others</w:t>
      </w:r>
      <w:r w:rsidRPr="003458BB">
        <w:rPr>
          <w:rFonts w:ascii="Arial" w:hAnsi="Arial" w:cs="Arial"/>
          <w:sz w:val="20"/>
          <w:szCs w:val="20"/>
          <w:lang w:val="en-GB"/>
        </w:rPr>
        <w:t xml:space="preserve">: Your participation helps us to evaluate the myCare Start service to ensure it remains available to others just like you in the future. </w:t>
      </w:r>
    </w:p>
    <w:p w14:paraId="4D30CCA3" w14:textId="1B2EADF4" w:rsidR="00A323E2" w:rsidRPr="00A323E2" w:rsidRDefault="00A323E2" w:rsidP="00A323E2">
      <w:pPr>
        <w:pStyle w:val="ListParagraph"/>
        <w:numPr>
          <w:ilvl w:val="0"/>
          <w:numId w:val="22"/>
        </w:numPr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  <w:ins w:id="4" w:author="Sarah Serhal" w:date="2025-05-27T14:17:00Z" w16du:dateUtc="2025-05-27T12:17:00Z">
        <w:r w:rsidRPr="00A323E2">
          <w:rPr>
            <w:rFonts w:ascii="Arial" w:hAnsi="Arial" w:cs="Arial"/>
            <w:sz w:val="20"/>
            <w:szCs w:val="20"/>
            <w:lang w:val="en-GB"/>
          </w:rPr>
          <w:t>Upon completion of all 5 online survey</w:t>
        </w:r>
      </w:ins>
      <w:ins w:id="5" w:author="Sarah Serhal" w:date="2025-05-27T14:18:00Z" w16du:dateUtc="2025-05-27T12:18:00Z">
        <w:r w:rsidRPr="00A323E2">
          <w:rPr>
            <w:rFonts w:ascii="Arial" w:hAnsi="Arial" w:cs="Arial"/>
            <w:sz w:val="20"/>
            <w:szCs w:val="20"/>
            <w:lang w:val="en-GB"/>
          </w:rPr>
          <w:t>s</w:t>
        </w:r>
      </w:ins>
      <w:ins w:id="6" w:author="Sarah Serhal" w:date="2025-05-27T14:17:00Z" w16du:dateUtc="2025-05-27T12:17:00Z">
        <w:r w:rsidRPr="00A323E2">
          <w:rPr>
            <w:rFonts w:ascii="Arial" w:hAnsi="Arial" w:cs="Arial"/>
            <w:sz w:val="20"/>
            <w:szCs w:val="20"/>
            <w:lang w:val="en-GB"/>
          </w:rPr>
          <w:t>, you will receive a voucher to C</w:t>
        </w:r>
      </w:ins>
      <w:ins w:id="7" w:author="Sarah Serhal" w:date="2025-05-27T14:18:00Z" w16du:dateUtc="2025-05-27T12:18:00Z">
        <w:r w:rsidRPr="00A323E2">
          <w:rPr>
            <w:rFonts w:ascii="Arial" w:hAnsi="Arial" w:cs="Arial"/>
            <w:sz w:val="20"/>
            <w:szCs w:val="20"/>
            <w:lang w:val="en-GB"/>
          </w:rPr>
          <w:t>oop/Migros to the value of 15</w:t>
        </w:r>
        <w:r>
          <w:rPr>
            <w:rFonts w:ascii="Arial" w:hAnsi="Arial" w:cs="Arial"/>
            <w:sz w:val="20"/>
            <w:szCs w:val="20"/>
            <w:lang w:val="en-GB"/>
          </w:rPr>
          <w:t>CHF</w:t>
        </w:r>
        <w:r w:rsidRPr="00A323E2">
          <w:rPr>
            <w:rFonts w:ascii="Arial" w:hAnsi="Arial" w:cs="Arial"/>
            <w:sz w:val="20"/>
            <w:szCs w:val="20"/>
            <w:lang w:val="en-GB"/>
          </w:rPr>
          <w:t xml:space="preserve"> as a token of our appreciation.</w:t>
        </w:r>
      </w:ins>
    </w:p>
    <w:p w14:paraId="71B1078A" w14:textId="0F3F6BBF" w:rsidR="008568EA" w:rsidRDefault="003458BB" w:rsidP="003458BB">
      <w:pPr>
        <w:pStyle w:val="ListParagraph"/>
        <w:ind w:left="360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3458BB">
        <w:rPr>
          <w:rFonts w:ascii="Arial" w:hAnsi="Arial" w:cs="Arial"/>
          <w:b/>
          <w:bCs/>
          <w:sz w:val="20"/>
          <w:szCs w:val="20"/>
          <w:lang w:val="en-GB"/>
        </w:rPr>
        <w:t>Please note, y</w:t>
      </w:r>
      <w:r w:rsidR="00C50F1F" w:rsidRPr="003458BB">
        <w:rPr>
          <w:rFonts w:ascii="Arial" w:hAnsi="Arial" w:cs="Arial"/>
          <w:b/>
          <w:bCs/>
          <w:sz w:val="20"/>
          <w:szCs w:val="20"/>
          <w:lang w:val="en-GB"/>
        </w:rPr>
        <w:t>our participation is voluntary. You may withdraw from the study at any time, without giving any reason.</w:t>
      </w:r>
    </w:p>
    <w:p w14:paraId="08B0F540" w14:textId="1A2397FB" w:rsidR="003458BB" w:rsidRPr="00A323E2" w:rsidRDefault="00A323E2" w:rsidP="00A323E2">
      <w:pPr>
        <w:pStyle w:val="ListParagraph"/>
        <w:ind w:left="360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3458BB">
        <w:rPr>
          <w:rFonts w:ascii="Arial" w:hAnsi="Arial" w:cs="Arial"/>
          <w:noProof/>
          <w:sz w:val="20"/>
          <w:szCs w:val="20"/>
          <w:lang w:val="en-GB"/>
        </w:rPr>
        <w:drawing>
          <wp:anchor distT="0" distB="0" distL="114300" distR="114300" simplePos="0" relativeHeight="251699200" behindDoc="0" locked="0" layoutInCell="1" allowOverlap="1" wp14:anchorId="3DF1F65B" wp14:editId="593EC0BF">
            <wp:simplePos x="0" y="0"/>
            <wp:positionH relativeFrom="page">
              <wp:posOffset>6641465</wp:posOffset>
            </wp:positionH>
            <wp:positionV relativeFrom="paragraph">
              <wp:posOffset>38100</wp:posOffset>
            </wp:positionV>
            <wp:extent cx="797560" cy="783590"/>
            <wp:effectExtent l="0" t="0" r="2540" b="0"/>
            <wp:wrapNone/>
            <wp:docPr id="276400797" name="Image 9" descr="Une image contenant motif, point, monochro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00797" name="Image 9" descr="Une image contenant motif, point, monochro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8BB">
        <w:rPr>
          <w:rFonts w:ascii="Arial" w:hAnsi="Arial" w:cs="Arial"/>
          <w:b/>
          <w:b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657654" wp14:editId="4AFE0553">
                <wp:simplePos x="0" y="0"/>
                <wp:positionH relativeFrom="page">
                  <wp:posOffset>201930</wp:posOffset>
                </wp:positionH>
                <wp:positionV relativeFrom="paragraph">
                  <wp:posOffset>5080</wp:posOffset>
                </wp:positionV>
                <wp:extent cx="6413500" cy="826936"/>
                <wp:effectExtent l="0" t="0" r="25400" b="11430"/>
                <wp:wrapNone/>
                <wp:docPr id="15913388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0" cy="8269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288C4" w14:textId="77777777" w:rsidR="003458BB" w:rsidRDefault="003458BB" w:rsidP="003458B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lang w:val="en-GB"/>
                              </w:rPr>
                            </w:pPr>
                            <w:r w:rsidRPr="00876B5B">
                              <w:rPr>
                                <w:rFonts w:ascii="Century Gothic" w:hAnsi="Century Gothic" w:cs="Arial"/>
                                <w:b/>
                                <w:bCs/>
                                <w:lang w:val="en-GB"/>
                              </w:rPr>
                              <w:t xml:space="preserve">For more detailed information about the myCare Start-I study please follow this link: </w:t>
                            </w:r>
                            <w:r w:rsidRPr="00876B5B">
                              <w:rPr>
                                <w:rFonts w:ascii="Century Gothic" w:hAnsi="Century Gothic" w:cs="Arial"/>
                                <w:b/>
                                <w:bCs/>
                                <w:u w:val="single"/>
                                <w:lang w:val="en-GB"/>
                              </w:rPr>
                              <w:t>unige.ch/mycarestart</w:t>
                            </w:r>
                            <w:r w:rsidRPr="00876B5B">
                              <w:rPr>
                                <w:rFonts w:ascii="Century Gothic" w:hAnsi="Century Gothic" w:cs="Arial"/>
                                <w:b/>
                                <w:bCs/>
                                <w:lang w:val="en-GB"/>
                              </w:rPr>
                              <w:t xml:space="preserve"> or scan this code. </w:t>
                            </w:r>
                          </w:p>
                          <w:p w14:paraId="44E59607" w14:textId="77777777" w:rsidR="003458BB" w:rsidRPr="00876B5B" w:rsidRDefault="003458BB" w:rsidP="003458B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lang w:val="en-GB"/>
                              </w:rPr>
                            </w:pP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Alternatively, please contact the myCare Start Investigative team at </w:t>
                            </w:r>
                            <w:r w:rsidRPr="00B23631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mycarestart@unige.ch</w:t>
                            </w: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or the Principal Investigator Prof. Dr. Marie Paule Schneider Voirol, University of Geneva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at</w:t>
                            </w: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marie.schneider@unige.ch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1A8AFE25" w14:textId="67D63E57" w:rsidR="00423B26" w:rsidRPr="002D22FC" w:rsidRDefault="00423B26" w:rsidP="00423B2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57654" id="_x0000_s1037" style="position:absolute;left:0;text-align:left;margin-left:15.9pt;margin-top:.4pt;width:505pt;height:65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" fillcolor="#2e74b5 [2408]" strokecolor="#deeaf6 [664]" strokeweight="1pt">
                <v:textbox>
                  <w:txbxContent>
                    <w:p w14:paraId="212288C4" w14:textId="77777777" w:rsidR="003458BB" w:rsidRDefault="003458BB" w:rsidP="003458BB">
                      <w:pPr>
                        <w:spacing w:after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lang w:val="en-GB"/>
                        </w:rPr>
                      </w:pPr>
                      <w:r w:rsidRPr="00876B5B">
                        <w:rPr>
                          <w:rFonts w:ascii="Century Gothic" w:hAnsi="Century Gothic" w:cs="Arial"/>
                          <w:b/>
                          <w:bCs/>
                          <w:lang w:val="en-GB"/>
                        </w:rPr>
                        <w:t xml:space="preserve">For more detailed information about the myCare Start-I study please follow this link: </w:t>
                      </w:r>
                      <w:r w:rsidRPr="00876B5B">
                        <w:rPr>
                          <w:rFonts w:ascii="Century Gothic" w:hAnsi="Century Gothic" w:cs="Arial"/>
                          <w:b/>
                          <w:bCs/>
                          <w:u w:val="single"/>
                          <w:lang w:val="en-GB"/>
                        </w:rPr>
                        <w:t>unige.ch/mycarestart</w:t>
                      </w:r>
                      <w:r w:rsidRPr="00876B5B">
                        <w:rPr>
                          <w:rFonts w:ascii="Century Gothic" w:hAnsi="Century Gothic" w:cs="Arial"/>
                          <w:b/>
                          <w:bCs/>
                          <w:lang w:val="en-GB"/>
                        </w:rPr>
                        <w:t xml:space="preserve"> or scan this code. </w:t>
                      </w:r>
                    </w:p>
                    <w:p w14:paraId="44E59607" w14:textId="77777777" w:rsidR="003458BB" w:rsidRPr="00876B5B" w:rsidRDefault="003458BB" w:rsidP="003458BB">
                      <w:pPr>
                        <w:spacing w:after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lang w:val="en-GB"/>
                        </w:rPr>
                      </w:pP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Alternatively, please contact the myCare Start Investigative team at </w:t>
                      </w:r>
                      <w:r w:rsidRPr="00B23631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mycarestart@unige.ch</w:t>
                      </w: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or the Principal Investigator Prof. Dr. Marie Paule Schneider Voirol, University of Geneva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at</w:t>
                      </w: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marie.schneider@unige.ch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>.</w:t>
                      </w: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1A8AFE25" w14:textId="67D63E57" w:rsidR="00423B26" w:rsidRPr="002D22FC" w:rsidRDefault="00423B26" w:rsidP="00423B2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61B623" w14:textId="67B3A52C" w:rsidR="00844B5C" w:rsidRPr="003458BB" w:rsidRDefault="00844B5C" w:rsidP="00844B5C">
      <w:pPr>
        <w:shd w:val="clear" w:color="auto" w:fill="D9F2D0"/>
        <w:spacing w:line="360" w:lineRule="auto"/>
        <w:rPr>
          <w:rFonts w:ascii="Century Gothic" w:eastAsia="Aptos" w:hAnsi="Century Gothic" w:cs="Times"/>
          <w:b/>
          <w:bCs/>
          <w:sz w:val="28"/>
          <w:szCs w:val="28"/>
          <w:lang w:val="en-GB"/>
        </w:rPr>
      </w:pPr>
      <w:r w:rsidRPr="003458BB">
        <w:rPr>
          <w:rFonts w:ascii="Century Gothic" w:eastAsia="Aptos" w:hAnsi="Century Gothic" w:cs="Times"/>
          <w:b/>
          <w:bCs/>
          <w:sz w:val="28"/>
          <w:szCs w:val="28"/>
          <w:lang w:val="en-GB"/>
        </w:rPr>
        <w:lastRenderedPageBreak/>
        <w:t>Declaration of consent</w:t>
      </w:r>
    </w:p>
    <w:tbl>
      <w:tblPr>
        <w:tblStyle w:val="Grilledutableau2"/>
        <w:tblW w:w="0" w:type="auto"/>
        <w:tblInd w:w="698" w:type="dxa"/>
        <w:tblLook w:val="04A0" w:firstRow="1" w:lastRow="0" w:firstColumn="1" w:lastColumn="0" w:noHBand="0" w:noVBand="1"/>
      </w:tblPr>
      <w:tblGrid>
        <w:gridCol w:w="2263"/>
        <w:gridCol w:w="6799"/>
      </w:tblGrid>
      <w:tr w:rsidR="00844B5C" w:rsidRPr="003458BB" w14:paraId="2F88BD22" w14:textId="77777777" w:rsidTr="00593FC2">
        <w:tc>
          <w:tcPr>
            <w:tcW w:w="2263" w:type="dxa"/>
          </w:tcPr>
          <w:p w14:paraId="60951522" w14:textId="77777777" w:rsidR="00844B5C" w:rsidRPr="003458BB" w:rsidRDefault="00844B5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3458BB">
              <w:rPr>
                <w:rFonts w:ascii="Arial" w:eastAsia="Aptos" w:hAnsi="Arial" w:cs="Arial"/>
                <w:lang w:val="en-GB"/>
              </w:rPr>
              <w:t>BASEC Project ID</w:t>
            </w:r>
          </w:p>
        </w:tc>
        <w:tc>
          <w:tcPr>
            <w:tcW w:w="6799" w:type="dxa"/>
          </w:tcPr>
          <w:p w14:paraId="5258B0F0" w14:textId="77E036CE" w:rsidR="00844B5C" w:rsidRPr="003458BB" w:rsidRDefault="008F67C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ins w:id="8" w:author="Sarah Serhal" w:date="2025-05-23T16:39:00Z" w16du:dateUtc="2025-05-23T14:39:00Z">
              <w:r w:rsidRPr="00440475">
                <w:rPr>
                  <w:rFonts w:ascii="Arial" w:hAnsi="Arial" w:cs="Arial"/>
                  <w:lang w:val="en-GB"/>
                </w:rPr>
                <w:t>2025-00715</w:t>
              </w:r>
            </w:ins>
            <w:del w:id="9" w:author="Sarah Serhal" w:date="2025-05-23T16:39:00Z" w16du:dateUtc="2025-05-23T14:39:00Z">
              <w:r w:rsidR="00844B5C" w:rsidRPr="003458BB" w:rsidDel="008F67CC">
                <w:rPr>
                  <w:rFonts w:ascii="Arial" w:eastAsia="Aptos" w:hAnsi="Arial" w:cs="Arial"/>
                  <w:lang w:val="en-GB"/>
                </w:rPr>
                <w:delText>2024 - 02559</w:delText>
              </w:r>
            </w:del>
          </w:p>
        </w:tc>
      </w:tr>
      <w:tr w:rsidR="00844B5C" w:rsidRPr="00A323E2" w14:paraId="6857F739" w14:textId="77777777" w:rsidTr="00593FC2">
        <w:tc>
          <w:tcPr>
            <w:tcW w:w="2263" w:type="dxa"/>
          </w:tcPr>
          <w:p w14:paraId="2BCC81F1" w14:textId="77777777" w:rsidR="00844B5C" w:rsidRPr="003458BB" w:rsidRDefault="00844B5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3458BB">
              <w:rPr>
                <w:rFonts w:ascii="Arial" w:eastAsia="Aptos" w:hAnsi="Arial" w:cs="Arial"/>
                <w:lang w:val="en-GB"/>
              </w:rPr>
              <w:t>Name of research project</w:t>
            </w:r>
          </w:p>
        </w:tc>
        <w:tc>
          <w:tcPr>
            <w:tcW w:w="6799" w:type="dxa"/>
          </w:tcPr>
          <w:p w14:paraId="5FA1C40E" w14:textId="77777777" w:rsidR="00844B5C" w:rsidRPr="003458BB" w:rsidRDefault="00844B5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3458BB">
              <w:rPr>
                <w:rFonts w:ascii="Arial" w:eastAsia="Aptos" w:hAnsi="Arial" w:cs="Arial"/>
                <w:lang w:val="en-GB"/>
              </w:rPr>
              <w:t>Evaluating the myCare Start service in Switzerland – a Hybrid Type II effectiveness-implementation study</w:t>
            </w:r>
          </w:p>
          <w:p w14:paraId="5BEB2E31" w14:textId="77777777" w:rsidR="00844B5C" w:rsidRPr="003458BB" w:rsidRDefault="00844B5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</w:p>
        </w:tc>
      </w:tr>
      <w:tr w:rsidR="00844B5C" w:rsidRPr="003458BB" w14:paraId="377A6457" w14:textId="77777777" w:rsidTr="00593FC2">
        <w:tc>
          <w:tcPr>
            <w:tcW w:w="2263" w:type="dxa"/>
          </w:tcPr>
          <w:p w14:paraId="11B4355A" w14:textId="77777777" w:rsidR="00844B5C" w:rsidRPr="003458BB" w:rsidRDefault="00844B5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3458BB">
              <w:rPr>
                <w:rFonts w:ascii="Arial" w:eastAsia="Aptos" w:hAnsi="Arial" w:cs="Arial"/>
                <w:lang w:val="en-GB"/>
              </w:rPr>
              <w:t>Responsible research institute</w:t>
            </w:r>
          </w:p>
          <w:p w14:paraId="496F89E6" w14:textId="77777777" w:rsidR="00844B5C" w:rsidRPr="003458BB" w:rsidRDefault="00844B5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</w:p>
        </w:tc>
        <w:tc>
          <w:tcPr>
            <w:tcW w:w="6799" w:type="dxa"/>
          </w:tcPr>
          <w:p w14:paraId="570A0BFA" w14:textId="77777777" w:rsidR="00844B5C" w:rsidRPr="003458BB" w:rsidRDefault="00844B5C" w:rsidP="00593FC2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3458BB">
              <w:rPr>
                <w:rFonts w:ascii="Arial" w:eastAsia="Aptos" w:hAnsi="Arial" w:cs="Arial"/>
                <w:lang w:val="en-GB"/>
              </w:rPr>
              <w:t>University of Geneva</w:t>
            </w:r>
          </w:p>
        </w:tc>
      </w:tr>
    </w:tbl>
    <w:p w14:paraId="6D68345F" w14:textId="77777777" w:rsidR="00844B5C" w:rsidRPr="003458BB" w:rsidRDefault="00844B5C" w:rsidP="00844B5C">
      <w:p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</w:p>
    <w:p w14:paraId="51AE0763" w14:textId="77777777" w:rsidR="00844B5C" w:rsidRPr="003458BB" w:rsidRDefault="00844B5C" w:rsidP="00844B5C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3458BB">
        <w:rPr>
          <w:rFonts w:ascii="Arial" w:eastAsia="Aptos" w:hAnsi="Arial" w:cs="Arial"/>
          <w:lang w:val="en-GB"/>
        </w:rPr>
        <w:t>I have been informed of the objectives, process, benefits and risks of the myCare Start study.</w:t>
      </w:r>
    </w:p>
    <w:p w14:paraId="1C5E49F1" w14:textId="77777777" w:rsidR="00844B5C" w:rsidRPr="003458BB" w:rsidRDefault="00844B5C" w:rsidP="00844B5C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3458BB">
        <w:rPr>
          <w:rFonts w:ascii="Arial" w:eastAsia="Aptos" w:hAnsi="Arial" w:cs="Arial"/>
          <w:lang w:val="en-GB"/>
        </w:rPr>
        <w:t>I have had enough time to make my decision.</w:t>
      </w:r>
    </w:p>
    <w:p w14:paraId="68476862" w14:textId="77777777" w:rsidR="00844B5C" w:rsidRPr="003458BB" w:rsidRDefault="00844B5C" w:rsidP="00844B5C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3458BB">
        <w:rPr>
          <w:rFonts w:ascii="Arial" w:eastAsia="Aptos" w:hAnsi="Arial" w:cs="Arial"/>
          <w:lang w:val="en-GB"/>
        </w:rPr>
        <w:t xml:space="preserve">I am voluntarily taking part in the study and accept the contents of the information sheet. </w:t>
      </w:r>
    </w:p>
    <w:p w14:paraId="167C5C88" w14:textId="15B834F9" w:rsidR="00844B5C" w:rsidRPr="003458BB" w:rsidRDefault="00844B5C" w:rsidP="00844B5C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3458BB">
        <w:rPr>
          <w:rFonts w:ascii="Arial" w:eastAsia="Aptos" w:hAnsi="Arial" w:cs="Arial"/>
          <w:lang w:val="en-GB"/>
        </w:rPr>
        <w:t xml:space="preserve">Data relating to my health will be used in coded form </w:t>
      </w:r>
      <w:r w:rsidR="00E57F5D">
        <w:rPr>
          <w:rFonts w:ascii="Arial" w:eastAsia="Aptos" w:hAnsi="Arial" w:cs="Arial"/>
          <w:lang w:val="en-GB"/>
        </w:rPr>
        <w:t xml:space="preserve">and </w:t>
      </w:r>
      <w:r w:rsidRPr="003458BB">
        <w:rPr>
          <w:rFonts w:ascii="Arial" w:eastAsia="Aptos" w:hAnsi="Arial" w:cs="Arial"/>
          <w:lang w:val="en-GB"/>
        </w:rPr>
        <w:t>for research purposes only.</w:t>
      </w:r>
    </w:p>
    <w:p w14:paraId="3BF69A95" w14:textId="77777777" w:rsidR="00844B5C" w:rsidRPr="003458BB" w:rsidRDefault="00844B5C" w:rsidP="00844B5C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3458BB">
        <w:rPr>
          <w:rFonts w:ascii="Arial" w:eastAsia="Aptos" w:hAnsi="Arial" w:cs="Arial"/>
          <w:lang w:val="en-GB"/>
        </w:rPr>
        <w:t>I can withdraw my consent at any time without affecting my treatment, but the health data already collected will be analysed in coded from.</w:t>
      </w:r>
    </w:p>
    <w:p w14:paraId="7E952369" w14:textId="77777777" w:rsidR="00844B5C" w:rsidRPr="003458BB" w:rsidRDefault="00844B5C" w:rsidP="00844B5C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3458BB">
        <w:rPr>
          <w:rFonts w:ascii="Arial" w:eastAsia="Aptos" w:hAnsi="Arial" w:cs="Arial"/>
          <w:lang w:val="en-GB"/>
        </w:rPr>
        <w:t>I respect the obligations of the study, and the pharmacy can exclude me for health reasons.</w:t>
      </w:r>
    </w:p>
    <w:p w14:paraId="3A7C78D1" w14:textId="6FC7718B" w:rsidR="00844B5C" w:rsidRPr="003458BB" w:rsidRDefault="00844B5C" w:rsidP="00844B5C">
      <w:pPr>
        <w:numPr>
          <w:ilvl w:val="0"/>
          <w:numId w:val="15"/>
        </w:numPr>
        <w:spacing w:after="40"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3458BB">
        <w:rPr>
          <w:rFonts w:ascii="Arial" w:eastAsia="Aptos" w:hAnsi="Arial" w:cs="Arial"/>
          <w:lang w:val="en-GB"/>
        </w:rPr>
        <w:t>I authorise the re-use and transfer of my anonymised data from this study for research purposes, including in foreign countries, in compliance with current data protection laws.</w:t>
      </w:r>
    </w:p>
    <w:tbl>
      <w:tblPr>
        <w:tblStyle w:val="Grilledutableau1"/>
        <w:tblW w:w="0" w:type="auto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F7233" w:rsidRPr="00876B5B" w14:paraId="53405E2B" w14:textId="77777777" w:rsidTr="008823EA">
        <w:trPr>
          <w:trHeight w:val="60"/>
        </w:trPr>
        <w:tc>
          <w:tcPr>
            <w:tcW w:w="9062" w:type="dxa"/>
            <w:tcBorders>
              <w:bottom w:val="single" w:sz="4" w:space="0" w:color="auto"/>
            </w:tcBorders>
            <w:shd w:val="clear" w:color="auto" w:fill="8DD873"/>
          </w:tcPr>
          <w:p w14:paraId="7A8ECC4B" w14:textId="77777777" w:rsidR="00AF7233" w:rsidRPr="00AF7233" w:rsidRDefault="00AF7233" w:rsidP="00AF7233">
            <w:pPr>
              <w:pStyle w:val="ListParagraph"/>
              <w:numPr>
                <w:ilvl w:val="0"/>
                <w:numId w:val="15"/>
              </w:num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AF7233">
              <w:rPr>
                <w:rFonts w:ascii="Arial" w:eastAsia="Aptos" w:hAnsi="Arial" w:cs="Arial"/>
                <w:b/>
                <w:bCs/>
                <w:lang w:val="en-GB"/>
              </w:rPr>
              <w:t>Please print clearly</w:t>
            </w:r>
          </w:p>
        </w:tc>
      </w:tr>
      <w:tr w:rsidR="00AF7233" w:rsidRPr="00876B5B" w14:paraId="548B7E05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67697A73" w14:textId="77777777" w:rsidR="00AF7233" w:rsidRPr="00876B5B" w:rsidRDefault="00AF7233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Full last name</w:t>
            </w:r>
          </w:p>
        </w:tc>
      </w:tr>
      <w:tr w:rsidR="00AF7233" w:rsidRPr="00876B5B" w14:paraId="53E83B3C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066E6368" w14:textId="77777777" w:rsidR="00AF7233" w:rsidRPr="00876B5B" w:rsidRDefault="00AF7233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Full first name</w:t>
            </w:r>
          </w:p>
        </w:tc>
      </w:tr>
      <w:tr w:rsidR="00AF7233" w:rsidRPr="00A323E2" w14:paraId="0D700406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0F355E51" w14:textId="77777777" w:rsidR="00AF7233" w:rsidRPr="00876B5B" w:rsidRDefault="00AF7233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Date of birth (</w:t>
            </w:r>
            <w:proofErr w:type="spellStart"/>
            <w:proofErr w:type="gramStart"/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dd.mm.yyyy</w:t>
            </w:r>
            <w:proofErr w:type="spellEnd"/>
            <w:proofErr w:type="gramEnd"/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)</w:t>
            </w:r>
          </w:p>
        </w:tc>
      </w:tr>
      <w:tr w:rsidR="00AF7233" w:rsidRPr="00A323E2" w14:paraId="2FF2F4DC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1D570F4E" w14:textId="77777777" w:rsidR="00AF7233" w:rsidRPr="00876B5B" w:rsidRDefault="00AF7233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 xml:space="preserve">Name of </w:t>
            </w:r>
            <w:r>
              <w:rPr>
                <w:rFonts w:ascii="Arial" w:eastAsia="Aptos" w:hAnsi="Arial" w:cs="Arial"/>
                <w:b/>
                <w:bCs/>
                <w:lang w:val="en-GB"/>
              </w:rPr>
              <w:t xml:space="preserve">basic </w:t>
            </w: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health insurer</w:t>
            </w:r>
          </w:p>
        </w:tc>
      </w:tr>
      <w:tr w:rsidR="00B154E0" w:rsidRPr="00B154E0" w14:paraId="04425A8B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17892AF9" w14:textId="6FD229C2" w:rsidR="00B154E0" w:rsidRDefault="00B154E0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>
              <w:rPr>
                <w:rFonts w:ascii="Arial" w:eastAsia="Aptos" w:hAnsi="Arial" w:cs="Arial"/>
                <w:b/>
                <w:bCs/>
                <w:lang w:val="en-GB"/>
              </w:rPr>
              <w:t>AVS Number</w:t>
            </w:r>
          </w:p>
        </w:tc>
      </w:tr>
      <w:tr w:rsidR="00AF7233" w:rsidRPr="00A323E2" w14:paraId="75B78EF8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16A86761" w14:textId="77777777" w:rsidR="00AF7233" w:rsidRDefault="00AF7233" w:rsidP="008823EA">
            <w:pPr>
              <w:spacing w:line="278" w:lineRule="auto"/>
              <w:rPr>
                <w:rFonts w:ascii="Arial" w:eastAsia="Aptos" w:hAnsi="Arial" w:cs="Arial"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Arial" w:eastAsia="Aptos" w:hAnsi="Arial" w:cs="Arial"/>
                <w:b/>
                <w:bCs/>
                <w:lang w:val="en-GB"/>
              </w:rPr>
              <w:t>Contact Phone Number</w:t>
            </w:r>
          </w:p>
          <w:p w14:paraId="5592A457" w14:textId="77777777" w:rsidR="00AF7233" w:rsidRPr="00876B5B" w:rsidRDefault="00AF7233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D43D1F">
              <w:rPr>
                <w:rFonts w:ascii="Arial" w:eastAsia="Aptos" w:hAnsi="Arial" w:cs="Arial"/>
                <w:i/>
                <w:iCs/>
                <w:sz w:val="20"/>
                <w:szCs w:val="20"/>
                <w:lang w:val="en-GB"/>
              </w:rPr>
              <w:t>(If you wish to have survey completed over the phone)</w:t>
            </w:r>
          </w:p>
        </w:tc>
      </w:tr>
      <w:tr w:rsidR="00AF7233" w:rsidRPr="00876B5B" w14:paraId="507C610D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1DF4B97B" w14:textId="77777777" w:rsidR="00AF7233" w:rsidRPr="00876B5B" w:rsidRDefault="00AF7233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Date and place</w:t>
            </w:r>
          </w:p>
        </w:tc>
      </w:tr>
      <w:tr w:rsidR="00AF7233" w:rsidRPr="00876B5B" w14:paraId="04B3DAA3" w14:textId="77777777" w:rsidTr="008823EA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4EA4007F" w14:textId="77777777" w:rsidR="00AF7233" w:rsidRPr="00876B5B" w:rsidRDefault="00AF7233" w:rsidP="008823EA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Signature</w:t>
            </w:r>
          </w:p>
        </w:tc>
      </w:tr>
    </w:tbl>
    <w:p w14:paraId="02D7522C" w14:textId="77777777" w:rsidR="00AF7233" w:rsidRPr="00876B5B" w:rsidRDefault="00AF7233" w:rsidP="00AF7233">
      <w:pPr>
        <w:spacing w:before="120" w:after="120" w:line="278" w:lineRule="auto"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b/>
          <w:bCs/>
          <w:lang w:val="en-GB"/>
        </w:rPr>
        <w:t>Declaration by the person responsible</w:t>
      </w:r>
      <w:r w:rsidRPr="00876B5B">
        <w:rPr>
          <w:rFonts w:ascii="Arial" w:eastAsia="Aptos" w:hAnsi="Arial" w:cs="Arial"/>
          <w:lang w:val="en-GB"/>
        </w:rPr>
        <w:t>: I confirm that I have explained the nature, importance and scope of the study to the participant and that I have fulfilled all my obligations under Swiss law. I will inform the participant immediately if any information comes to light that could influence his/her consent.</w:t>
      </w:r>
    </w:p>
    <w:tbl>
      <w:tblPr>
        <w:tblW w:w="9223" w:type="dxa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4"/>
        <w:gridCol w:w="3769"/>
      </w:tblGrid>
      <w:tr w:rsidR="00AF7233" w:rsidRPr="00A323E2" w14:paraId="79C906A3" w14:textId="77777777" w:rsidTr="008823EA">
        <w:trPr>
          <w:trHeight w:val="71"/>
        </w:trPr>
        <w:tc>
          <w:tcPr>
            <w:tcW w:w="5454" w:type="dxa"/>
            <w:shd w:val="clear" w:color="auto" w:fill="F8E4F5"/>
          </w:tcPr>
          <w:p w14:paraId="197802E1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Full last name of the responsible person</w:t>
            </w:r>
          </w:p>
        </w:tc>
        <w:tc>
          <w:tcPr>
            <w:tcW w:w="3769" w:type="dxa"/>
            <w:shd w:val="clear" w:color="auto" w:fill="F8E4F5"/>
          </w:tcPr>
          <w:p w14:paraId="2C13419E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F7233" w:rsidRPr="00876B5B" w14:paraId="7EF4B891" w14:textId="77777777" w:rsidTr="008823EA">
        <w:trPr>
          <w:trHeight w:val="71"/>
        </w:trPr>
        <w:tc>
          <w:tcPr>
            <w:tcW w:w="5454" w:type="dxa"/>
            <w:shd w:val="clear" w:color="auto" w:fill="F8E4F5"/>
          </w:tcPr>
          <w:p w14:paraId="30109CEB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Full first name</w:t>
            </w:r>
          </w:p>
        </w:tc>
        <w:tc>
          <w:tcPr>
            <w:tcW w:w="3769" w:type="dxa"/>
            <w:shd w:val="clear" w:color="auto" w:fill="F8E4F5"/>
          </w:tcPr>
          <w:p w14:paraId="0860A709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F7233" w:rsidRPr="00A323E2" w14:paraId="0B395C6F" w14:textId="77777777" w:rsidTr="008823EA">
        <w:trPr>
          <w:trHeight w:val="71"/>
        </w:trPr>
        <w:tc>
          <w:tcPr>
            <w:tcW w:w="5454" w:type="dxa"/>
            <w:shd w:val="clear" w:color="auto" w:fill="F8E4F5"/>
          </w:tcPr>
          <w:p w14:paraId="0D598AA4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Name and address of the pharmacy</w:t>
            </w:r>
          </w:p>
        </w:tc>
        <w:tc>
          <w:tcPr>
            <w:tcW w:w="3769" w:type="dxa"/>
            <w:shd w:val="clear" w:color="auto" w:fill="F8E4F5"/>
          </w:tcPr>
          <w:p w14:paraId="3F2861B6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F7233" w:rsidRPr="00876B5B" w14:paraId="61C442F7" w14:textId="77777777" w:rsidTr="008823EA">
        <w:trPr>
          <w:trHeight w:val="71"/>
        </w:trPr>
        <w:tc>
          <w:tcPr>
            <w:tcW w:w="5454" w:type="dxa"/>
            <w:shd w:val="clear" w:color="auto" w:fill="F8E4F5"/>
          </w:tcPr>
          <w:p w14:paraId="329BD595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Date and place</w:t>
            </w:r>
          </w:p>
        </w:tc>
        <w:tc>
          <w:tcPr>
            <w:tcW w:w="3769" w:type="dxa"/>
            <w:shd w:val="clear" w:color="auto" w:fill="F8E4F5"/>
          </w:tcPr>
          <w:p w14:paraId="1F5D8501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F7233" w:rsidRPr="00876B5B" w14:paraId="09ABEB18" w14:textId="77777777" w:rsidTr="008823EA">
        <w:trPr>
          <w:trHeight w:val="71"/>
        </w:trPr>
        <w:tc>
          <w:tcPr>
            <w:tcW w:w="5454" w:type="dxa"/>
            <w:shd w:val="clear" w:color="auto" w:fill="F8E4F5"/>
          </w:tcPr>
          <w:p w14:paraId="4149E222" w14:textId="77777777" w:rsidR="00AF7233" w:rsidRPr="00876B5B" w:rsidRDefault="00AF7233" w:rsidP="008823EA">
            <w:pPr>
              <w:spacing w:line="278" w:lineRule="auto"/>
              <w:rPr>
                <w:rFonts w:ascii="Arial" w:eastAsia="Arial" w:hAnsi="Arial" w:cs="Arial"/>
                <w:b/>
                <w:bCs/>
                <w:i/>
                <w:i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 xml:space="preserve">Signature </w:t>
            </w:r>
          </w:p>
        </w:tc>
        <w:tc>
          <w:tcPr>
            <w:tcW w:w="3769" w:type="dxa"/>
            <w:shd w:val="clear" w:color="auto" w:fill="F8E4F5"/>
          </w:tcPr>
          <w:p w14:paraId="4A751B7A" w14:textId="77777777" w:rsidR="00AF7233" w:rsidRPr="00876B5B" w:rsidRDefault="00AF7233" w:rsidP="008823EA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</w:tbl>
    <w:p w14:paraId="5CEAAE37" w14:textId="4DF601D4" w:rsidR="00E201E4" w:rsidRPr="003458BB" w:rsidRDefault="008A2542" w:rsidP="008A2542">
      <w:pPr>
        <w:tabs>
          <w:tab w:val="center" w:pos="5233"/>
          <w:tab w:val="right" w:pos="10466"/>
        </w:tabs>
        <w:rPr>
          <w:rFonts w:ascii="Arial" w:hAnsi="Arial" w:cs="Arial"/>
          <w:sz w:val="20"/>
          <w:szCs w:val="20"/>
          <w:lang w:val="en-GB"/>
        </w:rPr>
      </w:pPr>
      <w:r w:rsidRPr="003458BB">
        <w:rPr>
          <w:rFonts w:ascii="Arial" w:hAnsi="Arial" w:cs="Arial"/>
          <w:sz w:val="20"/>
          <w:szCs w:val="20"/>
          <w:lang w:val="en-GB"/>
        </w:rPr>
        <w:tab/>
      </w:r>
    </w:p>
    <w:sectPr w:rsidR="00E201E4" w:rsidRPr="003458BB" w:rsidSect="00BF4F5A">
      <w:headerReference w:type="default" r:id="rId40"/>
      <w:footerReference w:type="even" r:id="rId41"/>
      <w:footerReference w:type="default" r:id="rId42"/>
      <w:pgSz w:w="11906" w:h="16838"/>
      <w:pgMar w:top="720" w:right="720" w:bottom="720" w:left="720" w:header="680" w:footer="51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BA940" w14:textId="77777777" w:rsidR="00721FC7" w:rsidRDefault="00721FC7" w:rsidP="00217842">
      <w:pPr>
        <w:spacing w:after="0" w:line="240" w:lineRule="auto"/>
      </w:pPr>
      <w:r>
        <w:separator/>
      </w:r>
    </w:p>
  </w:endnote>
  <w:endnote w:type="continuationSeparator" w:id="0">
    <w:p w14:paraId="236D4FA0" w14:textId="77777777" w:rsidR="00721FC7" w:rsidRDefault="00721FC7" w:rsidP="00217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9362C" w14:textId="08D381C9" w:rsidR="007051C1" w:rsidRDefault="007051C1">
    <w:pPr>
      <w:pStyle w:val="Footer"/>
      <w:rPr>
        <w:lang w:val="en-GB"/>
      </w:rPr>
    </w:pP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 w:rsidRPr="00844B5C">
      <w:rPr>
        <w:lang w:val="en-GB"/>
      </w:rPr>
      <w:t>2/2</w:t>
    </w:r>
  </w:p>
  <w:p w14:paraId="282772BD" w14:textId="213F8C32" w:rsidR="00844B5C" w:rsidRPr="00844B5C" w:rsidRDefault="00844B5C">
    <w:pPr>
      <w:pStyle w:val="Footer"/>
      <w:rPr>
        <w:lang w:val="en-GB"/>
      </w:rPr>
    </w:pPr>
    <w:r w:rsidRPr="00844B5C">
      <w:rPr>
        <w:lang w:val="en-GB"/>
      </w:rPr>
      <w:t>Information for control patients – myCare Start study, Version</w:t>
    </w:r>
    <w:r>
      <w:rPr>
        <w:lang w:val="en-GB"/>
      </w:rPr>
      <w:t xml:space="preserve"> 1.0, 3.03.25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2542955"/>
      <w:docPartObj>
        <w:docPartGallery w:val="Page Numbers (Bottom of Page)"/>
        <w:docPartUnique/>
      </w:docPartObj>
    </w:sdtPr>
    <w:sdtEndPr/>
    <w:sdtContent>
      <w:p w14:paraId="2E0861FD" w14:textId="77777777" w:rsidR="007051C1" w:rsidRDefault="007051C1">
        <w:pPr>
          <w:pStyle w:val="Footer"/>
          <w:jc w:val="right"/>
        </w:pPr>
      </w:p>
      <w:p w14:paraId="31415BCF" w14:textId="197B6618" w:rsidR="00B07159" w:rsidRPr="00B07159" w:rsidRDefault="00B07159">
        <w:pPr>
          <w:pStyle w:val="Footer"/>
          <w:jc w:val="right"/>
          <w:rPr>
            <w:lang w:val="en-GB"/>
          </w:rPr>
        </w:pPr>
        <w:r>
          <w:fldChar w:fldCharType="begin"/>
        </w:r>
        <w:r w:rsidRPr="00B07159">
          <w:rPr>
            <w:lang w:val="en-GB"/>
          </w:rPr>
          <w:instrText>PAGE   \* MERGEFORMAT</w:instrText>
        </w:r>
        <w:r>
          <w:fldChar w:fldCharType="separate"/>
        </w:r>
        <w:r w:rsidRPr="00B07159">
          <w:rPr>
            <w:lang w:val="en-GB"/>
          </w:rPr>
          <w:t>2</w:t>
        </w:r>
        <w:r>
          <w:fldChar w:fldCharType="end"/>
        </w:r>
        <w:r w:rsidR="008A2542" w:rsidRPr="002D1795">
          <w:rPr>
            <w:lang w:val="en-GB"/>
          </w:rPr>
          <w:t>/</w:t>
        </w:r>
        <w:r w:rsidR="00844B5C">
          <w:rPr>
            <w:lang w:val="en-GB"/>
          </w:rPr>
          <w:t>2</w:t>
        </w:r>
      </w:p>
    </w:sdtContent>
  </w:sdt>
  <w:p w14:paraId="6A435372" w14:textId="15050373" w:rsidR="004C7BEC" w:rsidRPr="007051C1" w:rsidRDefault="00B07159" w:rsidP="00B05087">
    <w:pPr>
      <w:pStyle w:val="Footer"/>
      <w:rPr>
        <w:rFonts w:cstheme="minorHAnsi"/>
        <w:lang w:val="en-GB"/>
      </w:rPr>
    </w:pPr>
    <w:bookmarkStart w:id="10" w:name="_Hlk191900055"/>
    <w:bookmarkStart w:id="11" w:name="_Hlk191900056"/>
    <w:bookmarkStart w:id="12" w:name="_Hlk191900057"/>
    <w:bookmarkStart w:id="13" w:name="_Hlk191900058"/>
    <w:r w:rsidRPr="007051C1">
      <w:rPr>
        <w:rFonts w:cstheme="minorHAnsi"/>
        <w:lang w:val="en-GB"/>
      </w:rPr>
      <w:t xml:space="preserve">Information for control patients - </w:t>
    </w:r>
    <w:r w:rsidRPr="007051C1">
      <w:rPr>
        <w:lang w:val="en-GB"/>
      </w:rPr>
      <w:t xml:space="preserve">myCare Start-I </w:t>
    </w:r>
    <w:r w:rsidR="008A2542" w:rsidRPr="007051C1">
      <w:rPr>
        <w:lang w:val="en-GB"/>
      </w:rPr>
      <w:t>study; Version</w:t>
    </w:r>
    <w:r w:rsidRPr="007051C1">
      <w:rPr>
        <w:lang w:val="en-GB"/>
      </w:rPr>
      <w:t xml:space="preserve"> 1.0, 3.03.25                                             </w:t>
    </w:r>
    <w:bookmarkEnd w:id="10"/>
    <w:bookmarkEnd w:id="11"/>
    <w:bookmarkEnd w:id="12"/>
    <w:bookmarkEnd w:id="1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3C1AD" w14:textId="77777777" w:rsidR="00721FC7" w:rsidRDefault="00721FC7" w:rsidP="00217842">
      <w:pPr>
        <w:spacing w:after="0" w:line="240" w:lineRule="auto"/>
      </w:pPr>
      <w:r>
        <w:separator/>
      </w:r>
    </w:p>
  </w:footnote>
  <w:footnote w:type="continuationSeparator" w:id="0">
    <w:p w14:paraId="222802D9" w14:textId="77777777" w:rsidR="00721FC7" w:rsidRDefault="00721FC7" w:rsidP="00217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E14EB" w14:textId="77777777" w:rsidR="00A16E04" w:rsidRDefault="00017300">
    <w:pPr>
      <w:pStyle w:val="Header"/>
    </w:pPr>
    <w:r>
      <w:rPr>
        <w:rFonts w:ascii="Times New Roman" w:eastAsiaTheme="minorEastAsia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19C03B69" wp14:editId="37B69313">
          <wp:simplePos x="0" y="0"/>
          <wp:positionH relativeFrom="margin">
            <wp:align>center</wp:align>
          </wp:positionH>
          <wp:positionV relativeFrom="paragraph">
            <wp:posOffset>-376555</wp:posOffset>
          </wp:positionV>
          <wp:extent cx="6921500" cy="571500"/>
          <wp:effectExtent l="0" t="0" r="0" b="0"/>
          <wp:wrapNone/>
          <wp:docPr id="493276322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eefor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5" t="-7230" r="-23" b="-8434"/>
                  <a:stretch>
                    <a:fillRect/>
                  </a:stretch>
                </pic:blipFill>
                <pic:spPr bwMode="auto">
                  <a:xfrm>
                    <a:off x="0" y="0"/>
                    <a:ext cx="692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346A"/>
    <w:multiLevelType w:val="multilevel"/>
    <w:tmpl w:val="ECA0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44811"/>
    <w:multiLevelType w:val="multilevel"/>
    <w:tmpl w:val="D060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45FFF"/>
    <w:multiLevelType w:val="hybridMultilevel"/>
    <w:tmpl w:val="1D30FFD8"/>
    <w:lvl w:ilvl="0" w:tplc="10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9212BB"/>
    <w:multiLevelType w:val="multilevel"/>
    <w:tmpl w:val="A6E2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6F25D2"/>
    <w:multiLevelType w:val="hybridMultilevel"/>
    <w:tmpl w:val="611024F2"/>
    <w:lvl w:ilvl="0" w:tplc="100C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5" w15:restartNumberingAfterBreak="0">
    <w:nsid w:val="1BDC0929"/>
    <w:multiLevelType w:val="hybridMultilevel"/>
    <w:tmpl w:val="59125C10"/>
    <w:lvl w:ilvl="0" w:tplc="080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C75783F"/>
    <w:multiLevelType w:val="hybridMultilevel"/>
    <w:tmpl w:val="8FFEA67C"/>
    <w:lvl w:ilvl="0" w:tplc="525E55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ACD5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47643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B6859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4F63DD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0969F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28C7E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BEC97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8926F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21BE277D"/>
    <w:multiLevelType w:val="hybridMultilevel"/>
    <w:tmpl w:val="3A40FABC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B66E7"/>
    <w:multiLevelType w:val="hybridMultilevel"/>
    <w:tmpl w:val="D53C0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07802"/>
    <w:multiLevelType w:val="hybridMultilevel"/>
    <w:tmpl w:val="6994E18C"/>
    <w:lvl w:ilvl="0" w:tplc="100C000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14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86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584" w:hanging="360"/>
      </w:pPr>
      <w:rPr>
        <w:rFonts w:ascii="Wingdings" w:hAnsi="Wingdings" w:hint="default"/>
      </w:rPr>
    </w:lvl>
  </w:abstractNum>
  <w:abstractNum w:abstractNumId="10" w15:restartNumberingAfterBreak="0">
    <w:nsid w:val="2EDC706F"/>
    <w:multiLevelType w:val="hybridMultilevel"/>
    <w:tmpl w:val="32A8DF1E"/>
    <w:lvl w:ilvl="0" w:tplc="10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1" w15:restartNumberingAfterBreak="0">
    <w:nsid w:val="34B1395C"/>
    <w:multiLevelType w:val="hybridMultilevel"/>
    <w:tmpl w:val="6F56D41C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A4F8F"/>
    <w:multiLevelType w:val="hybridMultilevel"/>
    <w:tmpl w:val="F4E2045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B1D43"/>
    <w:multiLevelType w:val="multilevel"/>
    <w:tmpl w:val="AC34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C465E0"/>
    <w:multiLevelType w:val="hybridMultilevel"/>
    <w:tmpl w:val="D7B27F1C"/>
    <w:lvl w:ilvl="0" w:tplc="DA6053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75963"/>
    <w:multiLevelType w:val="hybridMultilevel"/>
    <w:tmpl w:val="4882F42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95519A"/>
    <w:multiLevelType w:val="hybridMultilevel"/>
    <w:tmpl w:val="65141CD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96BD7"/>
    <w:multiLevelType w:val="multilevel"/>
    <w:tmpl w:val="EEFE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6717F1"/>
    <w:multiLevelType w:val="hybridMultilevel"/>
    <w:tmpl w:val="53C8B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46B19"/>
    <w:multiLevelType w:val="multilevel"/>
    <w:tmpl w:val="B562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D6298A"/>
    <w:multiLevelType w:val="hybridMultilevel"/>
    <w:tmpl w:val="11C89304"/>
    <w:lvl w:ilvl="0" w:tplc="69323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31216"/>
    <w:multiLevelType w:val="multilevel"/>
    <w:tmpl w:val="0D42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6DE6D79"/>
    <w:multiLevelType w:val="multilevel"/>
    <w:tmpl w:val="FFD8B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B74735"/>
    <w:multiLevelType w:val="hybridMultilevel"/>
    <w:tmpl w:val="0E46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F783B"/>
    <w:multiLevelType w:val="hybridMultilevel"/>
    <w:tmpl w:val="9A982292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672988">
    <w:abstractNumId w:val="14"/>
  </w:num>
  <w:num w:numId="2" w16cid:durableId="1335761158">
    <w:abstractNumId w:val="7"/>
  </w:num>
  <w:num w:numId="3" w16cid:durableId="920338122">
    <w:abstractNumId w:val="12"/>
  </w:num>
  <w:num w:numId="4" w16cid:durableId="1608612749">
    <w:abstractNumId w:val="16"/>
  </w:num>
  <w:num w:numId="5" w16cid:durableId="521820832">
    <w:abstractNumId w:val="20"/>
  </w:num>
  <w:num w:numId="6" w16cid:durableId="1661694274">
    <w:abstractNumId w:val="11"/>
  </w:num>
  <w:num w:numId="7" w16cid:durableId="888801238">
    <w:abstractNumId w:val="21"/>
  </w:num>
  <w:num w:numId="8" w16cid:durableId="1236475158">
    <w:abstractNumId w:val="22"/>
  </w:num>
  <w:num w:numId="9" w16cid:durableId="1670906519">
    <w:abstractNumId w:val="1"/>
  </w:num>
  <w:num w:numId="10" w16cid:durableId="1405182803">
    <w:abstractNumId w:val="3"/>
  </w:num>
  <w:num w:numId="11" w16cid:durableId="18316965">
    <w:abstractNumId w:val="17"/>
  </w:num>
  <w:num w:numId="12" w16cid:durableId="1594630853">
    <w:abstractNumId w:val="13"/>
  </w:num>
  <w:num w:numId="13" w16cid:durableId="520318957">
    <w:abstractNumId w:val="19"/>
  </w:num>
  <w:num w:numId="14" w16cid:durableId="1015546070">
    <w:abstractNumId w:val="0"/>
  </w:num>
  <w:num w:numId="15" w16cid:durableId="919751861">
    <w:abstractNumId w:val="24"/>
  </w:num>
  <w:num w:numId="16" w16cid:durableId="1643461646">
    <w:abstractNumId w:val="8"/>
  </w:num>
  <w:num w:numId="17" w16cid:durableId="508103980">
    <w:abstractNumId w:val="23"/>
  </w:num>
  <w:num w:numId="18" w16cid:durableId="1199051469">
    <w:abstractNumId w:val="2"/>
  </w:num>
  <w:num w:numId="19" w16cid:durableId="1609922994">
    <w:abstractNumId w:val="18"/>
  </w:num>
  <w:num w:numId="20" w16cid:durableId="1592228786">
    <w:abstractNumId w:val="6"/>
  </w:num>
  <w:num w:numId="21" w16cid:durableId="1518889238">
    <w:abstractNumId w:val="15"/>
  </w:num>
  <w:num w:numId="22" w16cid:durableId="1682314799">
    <w:abstractNumId w:val="10"/>
  </w:num>
  <w:num w:numId="23" w16cid:durableId="1544438274">
    <w:abstractNumId w:val="4"/>
  </w:num>
  <w:num w:numId="24" w16cid:durableId="528686853">
    <w:abstractNumId w:val="9"/>
  </w:num>
  <w:num w:numId="25" w16cid:durableId="163691430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rah Serhal">
    <w15:presenceInfo w15:providerId="AD" w15:userId="S::Sarah.Serhal@unige.ch::73fd7859-dfa4-486a-9342-74ed9f74c8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vexwaxzq20deoeefv25xsxqvfd5pepatedr&quot;&gt;My EndNote Library UniGe&lt;record-ids&gt;&lt;item&gt;2&lt;/item&gt;&lt;/record-ids&gt;&lt;/item&gt;&lt;/Libraries&gt;"/>
  </w:docVars>
  <w:rsids>
    <w:rsidRoot w:val="002938E5"/>
    <w:rsid w:val="0001189A"/>
    <w:rsid w:val="00012FF7"/>
    <w:rsid w:val="00014EFE"/>
    <w:rsid w:val="00017300"/>
    <w:rsid w:val="000334AD"/>
    <w:rsid w:val="0004046E"/>
    <w:rsid w:val="00043842"/>
    <w:rsid w:val="00051115"/>
    <w:rsid w:val="00051754"/>
    <w:rsid w:val="00054081"/>
    <w:rsid w:val="000564A9"/>
    <w:rsid w:val="00057548"/>
    <w:rsid w:val="00062458"/>
    <w:rsid w:val="0006329B"/>
    <w:rsid w:val="00071D62"/>
    <w:rsid w:val="00071DD9"/>
    <w:rsid w:val="000821D1"/>
    <w:rsid w:val="00083596"/>
    <w:rsid w:val="00092687"/>
    <w:rsid w:val="00093CF8"/>
    <w:rsid w:val="000A03F9"/>
    <w:rsid w:val="000A57A3"/>
    <w:rsid w:val="000A65CA"/>
    <w:rsid w:val="000B23D8"/>
    <w:rsid w:val="000B4F5D"/>
    <w:rsid w:val="000F2C20"/>
    <w:rsid w:val="000F6476"/>
    <w:rsid w:val="0010493E"/>
    <w:rsid w:val="00116D64"/>
    <w:rsid w:val="001205EE"/>
    <w:rsid w:val="001258D2"/>
    <w:rsid w:val="00125CEC"/>
    <w:rsid w:val="00127629"/>
    <w:rsid w:val="001302FB"/>
    <w:rsid w:val="001317C1"/>
    <w:rsid w:val="00134C97"/>
    <w:rsid w:val="00136141"/>
    <w:rsid w:val="001401C7"/>
    <w:rsid w:val="00150139"/>
    <w:rsid w:val="0015013E"/>
    <w:rsid w:val="00156735"/>
    <w:rsid w:val="00164E86"/>
    <w:rsid w:val="001731FD"/>
    <w:rsid w:val="001733A0"/>
    <w:rsid w:val="001746A0"/>
    <w:rsid w:val="00185B95"/>
    <w:rsid w:val="00185B9A"/>
    <w:rsid w:val="00192DAB"/>
    <w:rsid w:val="00193225"/>
    <w:rsid w:val="001939C3"/>
    <w:rsid w:val="00194929"/>
    <w:rsid w:val="00195FDF"/>
    <w:rsid w:val="00197C20"/>
    <w:rsid w:val="001B2677"/>
    <w:rsid w:val="001C5ADA"/>
    <w:rsid w:val="001D5BC2"/>
    <w:rsid w:val="001E14A5"/>
    <w:rsid w:val="001E1D4E"/>
    <w:rsid w:val="001E3E21"/>
    <w:rsid w:val="001E4358"/>
    <w:rsid w:val="001E7232"/>
    <w:rsid w:val="001F083D"/>
    <w:rsid w:val="001F30DB"/>
    <w:rsid w:val="001F3D36"/>
    <w:rsid w:val="001F4B0B"/>
    <w:rsid w:val="001F6FBE"/>
    <w:rsid w:val="00212D49"/>
    <w:rsid w:val="00216671"/>
    <w:rsid w:val="00216CE9"/>
    <w:rsid w:val="00217842"/>
    <w:rsid w:val="00217B36"/>
    <w:rsid w:val="00221AA2"/>
    <w:rsid w:val="00225A20"/>
    <w:rsid w:val="00230D70"/>
    <w:rsid w:val="0023279C"/>
    <w:rsid w:val="00233846"/>
    <w:rsid w:val="0023448B"/>
    <w:rsid w:val="002346C2"/>
    <w:rsid w:val="00234967"/>
    <w:rsid w:val="00235411"/>
    <w:rsid w:val="002366F0"/>
    <w:rsid w:val="002420F9"/>
    <w:rsid w:val="00242406"/>
    <w:rsid w:val="002435C1"/>
    <w:rsid w:val="00245787"/>
    <w:rsid w:val="0025135B"/>
    <w:rsid w:val="002531DA"/>
    <w:rsid w:val="00257667"/>
    <w:rsid w:val="002606C9"/>
    <w:rsid w:val="002618DA"/>
    <w:rsid w:val="00262FDE"/>
    <w:rsid w:val="00263D47"/>
    <w:rsid w:val="00263F14"/>
    <w:rsid w:val="002731AA"/>
    <w:rsid w:val="00273CEB"/>
    <w:rsid w:val="00273E81"/>
    <w:rsid w:val="00285F8E"/>
    <w:rsid w:val="002878F1"/>
    <w:rsid w:val="002911F0"/>
    <w:rsid w:val="002938E5"/>
    <w:rsid w:val="002971CE"/>
    <w:rsid w:val="002A3FCE"/>
    <w:rsid w:val="002B3629"/>
    <w:rsid w:val="002B40E4"/>
    <w:rsid w:val="002C5A7E"/>
    <w:rsid w:val="002D1795"/>
    <w:rsid w:val="002D22FC"/>
    <w:rsid w:val="002D4411"/>
    <w:rsid w:val="002F27E4"/>
    <w:rsid w:val="00304F6B"/>
    <w:rsid w:val="00306894"/>
    <w:rsid w:val="0031493F"/>
    <w:rsid w:val="00320D08"/>
    <w:rsid w:val="00326733"/>
    <w:rsid w:val="003369ED"/>
    <w:rsid w:val="00336D5E"/>
    <w:rsid w:val="00345674"/>
    <w:rsid w:val="003458BB"/>
    <w:rsid w:val="00347E07"/>
    <w:rsid w:val="00352E49"/>
    <w:rsid w:val="00352F73"/>
    <w:rsid w:val="0035366C"/>
    <w:rsid w:val="00355DB1"/>
    <w:rsid w:val="00356A8D"/>
    <w:rsid w:val="00356F2B"/>
    <w:rsid w:val="00365081"/>
    <w:rsid w:val="003701C0"/>
    <w:rsid w:val="003712C0"/>
    <w:rsid w:val="00375D04"/>
    <w:rsid w:val="0037684B"/>
    <w:rsid w:val="00386012"/>
    <w:rsid w:val="00390261"/>
    <w:rsid w:val="00392B67"/>
    <w:rsid w:val="0039664E"/>
    <w:rsid w:val="003A1666"/>
    <w:rsid w:val="003A388E"/>
    <w:rsid w:val="003B038F"/>
    <w:rsid w:val="003B0D81"/>
    <w:rsid w:val="003D2F4D"/>
    <w:rsid w:val="003D60F1"/>
    <w:rsid w:val="003D7055"/>
    <w:rsid w:val="003E0072"/>
    <w:rsid w:val="003E0229"/>
    <w:rsid w:val="003F4BE9"/>
    <w:rsid w:val="00400AB9"/>
    <w:rsid w:val="004031D4"/>
    <w:rsid w:val="004103EC"/>
    <w:rsid w:val="00411022"/>
    <w:rsid w:val="0041237D"/>
    <w:rsid w:val="00417FBD"/>
    <w:rsid w:val="00423B26"/>
    <w:rsid w:val="00434BB0"/>
    <w:rsid w:val="00434E06"/>
    <w:rsid w:val="004362E0"/>
    <w:rsid w:val="00440E06"/>
    <w:rsid w:val="00442613"/>
    <w:rsid w:val="00447335"/>
    <w:rsid w:val="00451C4C"/>
    <w:rsid w:val="00451FA3"/>
    <w:rsid w:val="00451FEE"/>
    <w:rsid w:val="004614A2"/>
    <w:rsid w:val="004706A2"/>
    <w:rsid w:val="00470DCA"/>
    <w:rsid w:val="00474CD6"/>
    <w:rsid w:val="0047715B"/>
    <w:rsid w:val="00477E44"/>
    <w:rsid w:val="00483280"/>
    <w:rsid w:val="0048336B"/>
    <w:rsid w:val="00483506"/>
    <w:rsid w:val="0048626A"/>
    <w:rsid w:val="00487463"/>
    <w:rsid w:val="0049026F"/>
    <w:rsid w:val="00490AA3"/>
    <w:rsid w:val="00491E0B"/>
    <w:rsid w:val="00494DBC"/>
    <w:rsid w:val="004A38FB"/>
    <w:rsid w:val="004B052F"/>
    <w:rsid w:val="004B1BBF"/>
    <w:rsid w:val="004B3E81"/>
    <w:rsid w:val="004B5CCE"/>
    <w:rsid w:val="004C55DE"/>
    <w:rsid w:val="004C6AF0"/>
    <w:rsid w:val="004C757E"/>
    <w:rsid w:val="004C7BEC"/>
    <w:rsid w:val="004D0833"/>
    <w:rsid w:val="004D1A0F"/>
    <w:rsid w:val="004D4BB3"/>
    <w:rsid w:val="004E0DDA"/>
    <w:rsid w:val="004E123D"/>
    <w:rsid w:val="004E13BB"/>
    <w:rsid w:val="004F0594"/>
    <w:rsid w:val="004F17E5"/>
    <w:rsid w:val="004F3634"/>
    <w:rsid w:val="004F53BB"/>
    <w:rsid w:val="004F59A5"/>
    <w:rsid w:val="005070D3"/>
    <w:rsid w:val="00507893"/>
    <w:rsid w:val="00514B58"/>
    <w:rsid w:val="005250DE"/>
    <w:rsid w:val="00526D41"/>
    <w:rsid w:val="00527C69"/>
    <w:rsid w:val="00532DCD"/>
    <w:rsid w:val="00536C06"/>
    <w:rsid w:val="00543322"/>
    <w:rsid w:val="00547609"/>
    <w:rsid w:val="00552DFA"/>
    <w:rsid w:val="00560924"/>
    <w:rsid w:val="005623BB"/>
    <w:rsid w:val="00563499"/>
    <w:rsid w:val="00565559"/>
    <w:rsid w:val="0057069B"/>
    <w:rsid w:val="00573B03"/>
    <w:rsid w:val="0057477E"/>
    <w:rsid w:val="00582B5F"/>
    <w:rsid w:val="00583C2C"/>
    <w:rsid w:val="005845DA"/>
    <w:rsid w:val="005A02EB"/>
    <w:rsid w:val="005A0B5A"/>
    <w:rsid w:val="005A0E9B"/>
    <w:rsid w:val="005A6D49"/>
    <w:rsid w:val="005A719F"/>
    <w:rsid w:val="005A7B60"/>
    <w:rsid w:val="005B252E"/>
    <w:rsid w:val="005B37F4"/>
    <w:rsid w:val="005B3B55"/>
    <w:rsid w:val="005C2808"/>
    <w:rsid w:val="005C38E2"/>
    <w:rsid w:val="005D0B08"/>
    <w:rsid w:val="005D13C1"/>
    <w:rsid w:val="005D581C"/>
    <w:rsid w:val="005E02CE"/>
    <w:rsid w:val="005E5C35"/>
    <w:rsid w:val="005F5D05"/>
    <w:rsid w:val="005F6467"/>
    <w:rsid w:val="00603319"/>
    <w:rsid w:val="0060529C"/>
    <w:rsid w:val="00611C28"/>
    <w:rsid w:val="006133BE"/>
    <w:rsid w:val="006323FA"/>
    <w:rsid w:val="006330E6"/>
    <w:rsid w:val="00634CF1"/>
    <w:rsid w:val="0064676E"/>
    <w:rsid w:val="00652809"/>
    <w:rsid w:val="006539FA"/>
    <w:rsid w:val="00653F0D"/>
    <w:rsid w:val="00661BEF"/>
    <w:rsid w:val="00673DBB"/>
    <w:rsid w:val="00675240"/>
    <w:rsid w:val="00690FC8"/>
    <w:rsid w:val="006941DE"/>
    <w:rsid w:val="00694537"/>
    <w:rsid w:val="00694DF5"/>
    <w:rsid w:val="006B4C2F"/>
    <w:rsid w:val="006B7439"/>
    <w:rsid w:val="006B7FE5"/>
    <w:rsid w:val="006C362B"/>
    <w:rsid w:val="006C5D19"/>
    <w:rsid w:val="006C6832"/>
    <w:rsid w:val="006D04E8"/>
    <w:rsid w:val="006D315D"/>
    <w:rsid w:val="006D4589"/>
    <w:rsid w:val="006E1A47"/>
    <w:rsid w:val="006E2102"/>
    <w:rsid w:val="006F1A9B"/>
    <w:rsid w:val="006F4217"/>
    <w:rsid w:val="00703AC6"/>
    <w:rsid w:val="007051C1"/>
    <w:rsid w:val="0071155D"/>
    <w:rsid w:val="007132D5"/>
    <w:rsid w:val="007157E2"/>
    <w:rsid w:val="00721FC7"/>
    <w:rsid w:val="00722F08"/>
    <w:rsid w:val="007573CE"/>
    <w:rsid w:val="00757F23"/>
    <w:rsid w:val="007621F5"/>
    <w:rsid w:val="00772ABD"/>
    <w:rsid w:val="00775B78"/>
    <w:rsid w:val="007818D8"/>
    <w:rsid w:val="007C59BF"/>
    <w:rsid w:val="007C765A"/>
    <w:rsid w:val="007D44E4"/>
    <w:rsid w:val="007F30CE"/>
    <w:rsid w:val="007F5F3C"/>
    <w:rsid w:val="00807F6F"/>
    <w:rsid w:val="00822633"/>
    <w:rsid w:val="008228A9"/>
    <w:rsid w:val="00844B5C"/>
    <w:rsid w:val="00846145"/>
    <w:rsid w:val="00847B20"/>
    <w:rsid w:val="00854ED2"/>
    <w:rsid w:val="008568EA"/>
    <w:rsid w:val="00867934"/>
    <w:rsid w:val="008807C9"/>
    <w:rsid w:val="00881B48"/>
    <w:rsid w:val="0088478C"/>
    <w:rsid w:val="00892AAF"/>
    <w:rsid w:val="008A157A"/>
    <w:rsid w:val="008A2542"/>
    <w:rsid w:val="008B1312"/>
    <w:rsid w:val="008B56D0"/>
    <w:rsid w:val="008C5A44"/>
    <w:rsid w:val="008E0A0C"/>
    <w:rsid w:val="008E37CE"/>
    <w:rsid w:val="008E7D55"/>
    <w:rsid w:val="008F67CC"/>
    <w:rsid w:val="0090379F"/>
    <w:rsid w:val="00910E62"/>
    <w:rsid w:val="0091314B"/>
    <w:rsid w:val="009218C4"/>
    <w:rsid w:val="00925D5C"/>
    <w:rsid w:val="00925E16"/>
    <w:rsid w:val="00931647"/>
    <w:rsid w:val="00934FA8"/>
    <w:rsid w:val="009375E5"/>
    <w:rsid w:val="0094421F"/>
    <w:rsid w:val="009501F7"/>
    <w:rsid w:val="009556AA"/>
    <w:rsid w:val="009612A1"/>
    <w:rsid w:val="0096305C"/>
    <w:rsid w:val="00964307"/>
    <w:rsid w:val="009653B0"/>
    <w:rsid w:val="00966792"/>
    <w:rsid w:val="0096789B"/>
    <w:rsid w:val="00981ABB"/>
    <w:rsid w:val="009846B7"/>
    <w:rsid w:val="00985705"/>
    <w:rsid w:val="00990341"/>
    <w:rsid w:val="0099393A"/>
    <w:rsid w:val="009B4725"/>
    <w:rsid w:val="009B6BE9"/>
    <w:rsid w:val="009C1843"/>
    <w:rsid w:val="009C6028"/>
    <w:rsid w:val="009C77E4"/>
    <w:rsid w:val="009D3855"/>
    <w:rsid w:val="009E0F0B"/>
    <w:rsid w:val="009E3265"/>
    <w:rsid w:val="009E7C3A"/>
    <w:rsid w:val="009F7C1F"/>
    <w:rsid w:val="00A020AC"/>
    <w:rsid w:val="00A10D8E"/>
    <w:rsid w:val="00A134E2"/>
    <w:rsid w:val="00A167A5"/>
    <w:rsid w:val="00A16E04"/>
    <w:rsid w:val="00A203DB"/>
    <w:rsid w:val="00A26465"/>
    <w:rsid w:val="00A27152"/>
    <w:rsid w:val="00A323E2"/>
    <w:rsid w:val="00A362FC"/>
    <w:rsid w:val="00A4239F"/>
    <w:rsid w:val="00A43AD0"/>
    <w:rsid w:val="00A44F7F"/>
    <w:rsid w:val="00A453F0"/>
    <w:rsid w:val="00A47899"/>
    <w:rsid w:val="00A56B96"/>
    <w:rsid w:val="00A635AA"/>
    <w:rsid w:val="00A64CE2"/>
    <w:rsid w:val="00A71F7C"/>
    <w:rsid w:val="00A747F0"/>
    <w:rsid w:val="00A813C5"/>
    <w:rsid w:val="00A82B7A"/>
    <w:rsid w:val="00A83F05"/>
    <w:rsid w:val="00A86A14"/>
    <w:rsid w:val="00AA0470"/>
    <w:rsid w:val="00AA69F1"/>
    <w:rsid w:val="00AB25D3"/>
    <w:rsid w:val="00AB4007"/>
    <w:rsid w:val="00AB765F"/>
    <w:rsid w:val="00AC019F"/>
    <w:rsid w:val="00AC4D6A"/>
    <w:rsid w:val="00AC65FF"/>
    <w:rsid w:val="00AD0B5F"/>
    <w:rsid w:val="00AD4E41"/>
    <w:rsid w:val="00AD5692"/>
    <w:rsid w:val="00AD6FE1"/>
    <w:rsid w:val="00AE21C3"/>
    <w:rsid w:val="00AE6C92"/>
    <w:rsid w:val="00AF3883"/>
    <w:rsid w:val="00AF7233"/>
    <w:rsid w:val="00AF73C1"/>
    <w:rsid w:val="00B01971"/>
    <w:rsid w:val="00B03DB8"/>
    <w:rsid w:val="00B05087"/>
    <w:rsid w:val="00B05F87"/>
    <w:rsid w:val="00B07159"/>
    <w:rsid w:val="00B07624"/>
    <w:rsid w:val="00B13909"/>
    <w:rsid w:val="00B150B1"/>
    <w:rsid w:val="00B154E0"/>
    <w:rsid w:val="00B23631"/>
    <w:rsid w:val="00B24F3C"/>
    <w:rsid w:val="00B34A19"/>
    <w:rsid w:val="00B40437"/>
    <w:rsid w:val="00B410B7"/>
    <w:rsid w:val="00B41B36"/>
    <w:rsid w:val="00B46A3D"/>
    <w:rsid w:val="00B51926"/>
    <w:rsid w:val="00B57A4C"/>
    <w:rsid w:val="00B60680"/>
    <w:rsid w:val="00B61344"/>
    <w:rsid w:val="00B6462A"/>
    <w:rsid w:val="00B71528"/>
    <w:rsid w:val="00B74F36"/>
    <w:rsid w:val="00B83A07"/>
    <w:rsid w:val="00B8546A"/>
    <w:rsid w:val="00B858EF"/>
    <w:rsid w:val="00B87147"/>
    <w:rsid w:val="00B93A39"/>
    <w:rsid w:val="00BA0582"/>
    <w:rsid w:val="00BA6308"/>
    <w:rsid w:val="00BB3D40"/>
    <w:rsid w:val="00BB5AFD"/>
    <w:rsid w:val="00BB6A33"/>
    <w:rsid w:val="00BC0E19"/>
    <w:rsid w:val="00BC39EC"/>
    <w:rsid w:val="00BC3D5E"/>
    <w:rsid w:val="00BC5F76"/>
    <w:rsid w:val="00BD4D82"/>
    <w:rsid w:val="00BD75D3"/>
    <w:rsid w:val="00BE1BCD"/>
    <w:rsid w:val="00BE2CE2"/>
    <w:rsid w:val="00BE36E3"/>
    <w:rsid w:val="00BF126C"/>
    <w:rsid w:val="00BF4F5A"/>
    <w:rsid w:val="00BF532E"/>
    <w:rsid w:val="00C00478"/>
    <w:rsid w:val="00C0469A"/>
    <w:rsid w:val="00C07EBB"/>
    <w:rsid w:val="00C13BBC"/>
    <w:rsid w:val="00C20556"/>
    <w:rsid w:val="00C26E06"/>
    <w:rsid w:val="00C344B2"/>
    <w:rsid w:val="00C44094"/>
    <w:rsid w:val="00C50F1F"/>
    <w:rsid w:val="00C5404E"/>
    <w:rsid w:val="00C563C7"/>
    <w:rsid w:val="00C57188"/>
    <w:rsid w:val="00C57DA2"/>
    <w:rsid w:val="00C60E9E"/>
    <w:rsid w:val="00C71B64"/>
    <w:rsid w:val="00C735E4"/>
    <w:rsid w:val="00C7765F"/>
    <w:rsid w:val="00C83B3F"/>
    <w:rsid w:val="00C8472F"/>
    <w:rsid w:val="00CA252F"/>
    <w:rsid w:val="00CA3A73"/>
    <w:rsid w:val="00CB757E"/>
    <w:rsid w:val="00CC121F"/>
    <w:rsid w:val="00CD0464"/>
    <w:rsid w:val="00CD7F43"/>
    <w:rsid w:val="00CE0DEA"/>
    <w:rsid w:val="00CE29B9"/>
    <w:rsid w:val="00CE5932"/>
    <w:rsid w:val="00CE687D"/>
    <w:rsid w:val="00CE7FDD"/>
    <w:rsid w:val="00CF0FA1"/>
    <w:rsid w:val="00D1122E"/>
    <w:rsid w:val="00D12839"/>
    <w:rsid w:val="00D2215D"/>
    <w:rsid w:val="00D243CD"/>
    <w:rsid w:val="00D40501"/>
    <w:rsid w:val="00D44D71"/>
    <w:rsid w:val="00D458FE"/>
    <w:rsid w:val="00D54A77"/>
    <w:rsid w:val="00D55DAF"/>
    <w:rsid w:val="00D56692"/>
    <w:rsid w:val="00D71F20"/>
    <w:rsid w:val="00D75A03"/>
    <w:rsid w:val="00D770B9"/>
    <w:rsid w:val="00D84688"/>
    <w:rsid w:val="00D90B59"/>
    <w:rsid w:val="00D95014"/>
    <w:rsid w:val="00DA142B"/>
    <w:rsid w:val="00DB2EE1"/>
    <w:rsid w:val="00DB3FBF"/>
    <w:rsid w:val="00DC422E"/>
    <w:rsid w:val="00DD513D"/>
    <w:rsid w:val="00E00147"/>
    <w:rsid w:val="00E0738A"/>
    <w:rsid w:val="00E07A88"/>
    <w:rsid w:val="00E12FEF"/>
    <w:rsid w:val="00E1443A"/>
    <w:rsid w:val="00E165EB"/>
    <w:rsid w:val="00E201E4"/>
    <w:rsid w:val="00E24EEE"/>
    <w:rsid w:val="00E30E26"/>
    <w:rsid w:val="00E33CF4"/>
    <w:rsid w:val="00E37CD1"/>
    <w:rsid w:val="00E40D17"/>
    <w:rsid w:val="00E43CA2"/>
    <w:rsid w:val="00E476C3"/>
    <w:rsid w:val="00E54D94"/>
    <w:rsid w:val="00E57F5D"/>
    <w:rsid w:val="00E73890"/>
    <w:rsid w:val="00E76215"/>
    <w:rsid w:val="00E825EA"/>
    <w:rsid w:val="00E8632A"/>
    <w:rsid w:val="00E90893"/>
    <w:rsid w:val="00ED4377"/>
    <w:rsid w:val="00ED68AD"/>
    <w:rsid w:val="00EE2800"/>
    <w:rsid w:val="00EE3620"/>
    <w:rsid w:val="00EE5EC7"/>
    <w:rsid w:val="00EE6E16"/>
    <w:rsid w:val="00F020C4"/>
    <w:rsid w:val="00F04683"/>
    <w:rsid w:val="00F16735"/>
    <w:rsid w:val="00F20674"/>
    <w:rsid w:val="00F30531"/>
    <w:rsid w:val="00F32A84"/>
    <w:rsid w:val="00F32BF3"/>
    <w:rsid w:val="00F33D82"/>
    <w:rsid w:val="00F41972"/>
    <w:rsid w:val="00F45D9E"/>
    <w:rsid w:val="00F5102B"/>
    <w:rsid w:val="00F51EEC"/>
    <w:rsid w:val="00F549D7"/>
    <w:rsid w:val="00F6473C"/>
    <w:rsid w:val="00F74A98"/>
    <w:rsid w:val="00F74E6F"/>
    <w:rsid w:val="00F767C9"/>
    <w:rsid w:val="00F82A86"/>
    <w:rsid w:val="00F863B6"/>
    <w:rsid w:val="00F923F6"/>
    <w:rsid w:val="00F9323F"/>
    <w:rsid w:val="00F93259"/>
    <w:rsid w:val="00F96FCA"/>
    <w:rsid w:val="00F97DA5"/>
    <w:rsid w:val="00FB24B0"/>
    <w:rsid w:val="00FB7634"/>
    <w:rsid w:val="00FB7DAB"/>
    <w:rsid w:val="00FC4A5E"/>
    <w:rsid w:val="00FC718C"/>
    <w:rsid w:val="00FD384A"/>
    <w:rsid w:val="00FD4DC0"/>
    <w:rsid w:val="00FD61FC"/>
    <w:rsid w:val="00FE0BD9"/>
    <w:rsid w:val="00FE6125"/>
    <w:rsid w:val="00FE7C64"/>
    <w:rsid w:val="00FF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167D8"/>
  <w15:chartTrackingRefBased/>
  <w15:docId w15:val="{3D87125F-238D-4971-8D3B-955223DA2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3BB"/>
  </w:style>
  <w:style w:type="paragraph" w:styleId="Heading1">
    <w:name w:val="heading 1"/>
    <w:basedOn w:val="Normal"/>
    <w:next w:val="Normal"/>
    <w:link w:val="Heading1Char"/>
    <w:uiPriority w:val="9"/>
    <w:qFormat/>
    <w:rsid w:val="00D40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0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8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5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40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5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405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05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4050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938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8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8E5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3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8E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938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8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8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8E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7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842"/>
  </w:style>
  <w:style w:type="paragraph" w:styleId="Footer">
    <w:name w:val="footer"/>
    <w:basedOn w:val="Normal"/>
    <w:link w:val="FooterChar"/>
    <w:uiPriority w:val="99"/>
    <w:unhideWhenUsed/>
    <w:rsid w:val="00217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842"/>
  </w:style>
  <w:style w:type="table" w:styleId="TableGrid">
    <w:name w:val="Table Grid"/>
    <w:basedOn w:val="TableNormal"/>
    <w:uiPriority w:val="39"/>
    <w:rsid w:val="0008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ar"/>
    <w:qFormat/>
    <w:rsid w:val="00FB7634"/>
    <w:pPr>
      <w:jc w:val="both"/>
    </w:pPr>
    <w:rPr>
      <w:rFonts w:ascii="Arial" w:hAnsi="Arial" w:cs="Arial"/>
      <w:b/>
      <w:bCs/>
    </w:rPr>
  </w:style>
  <w:style w:type="character" w:customStyle="1" w:styleId="Style1Car">
    <w:name w:val="Style1 Car"/>
    <w:basedOn w:val="DefaultParagraphFont"/>
    <w:link w:val="Style1"/>
    <w:rsid w:val="00FB7634"/>
    <w:rPr>
      <w:rFonts w:ascii="Arial" w:hAnsi="Arial" w:cs="Arial"/>
      <w:b/>
      <w:bCs/>
    </w:rPr>
  </w:style>
  <w:style w:type="character" w:styleId="Hyperlink">
    <w:name w:val="Hyperlink"/>
    <w:basedOn w:val="DefaultParagraphFont"/>
    <w:uiPriority w:val="99"/>
    <w:unhideWhenUsed/>
    <w:rsid w:val="005D0B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B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7BE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D04E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04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4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4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4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4E8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A203DB"/>
  </w:style>
  <w:style w:type="paragraph" w:customStyle="1" w:styleId="EndNoteBibliographyTitle">
    <w:name w:val="EndNote Bibliography Title"/>
    <w:basedOn w:val="Normal"/>
    <w:link w:val="EndNoteBibliographyTitleChar"/>
    <w:rsid w:val="00164E8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64E8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64E8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64E86"/>
    <w:rPr>
      <w:rFonts w:ascii="Calibri" w:hAnsi="Calibri" w:cs="Calibri"/>
      <w:noProof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E8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E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4E86"/>
    <w:rPr>
      <w:vertAlign w:val="superscript"/>
    </w:rPr>
  </w:style>
  <w:style w:type="table" w:customStyle="1" w:styleId="Grilledutableau1">
    <w:name w:val="Grille du tableau1"/>
    <w:basedOn w:val="TableNormal"/>
    <w:next w:val="TableGrid"/>
    <w:uiPriority w:val="39"/>
    <w:rsid w:val="00844B5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Normal"/>
    <w:next w:val="TableGrid"/>
    <w:uiPriority w:val="39"/>
    <w:rsid w:val="00844B5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96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55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3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3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2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44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4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2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7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2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35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3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0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15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7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2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5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9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4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802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7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0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0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1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3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67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38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9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66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5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86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34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3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6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9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4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5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94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34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7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3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36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1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2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0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8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34" Type="http://schemas.openxmlformats.org/officeDocument/2006/relationships/image" Target="media/image23.sv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image" Target="media/image21.png"/><Relationship Id="rId37" Type="http://schemas.openxmlformats.org/officeDocument/2006/relationships/image" Target="media/image25.sv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0.png"/><Relationship Id="rId30" Type="http://schemas.openxmlformats.org/officeDocument/2006/relationships/image" Target="media/image19.sv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0cc2cc-d556-4e24-9bfa-a1bb35a261f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E079D7083DA47A47C60B57B6AA703" ma:contentTypeVersion="11" ma:contentTypeDescription="Crée un document." ma:contentTypeScope="" ma:versionID="7e4a692c6ecf0ce2b6164f1a84ea82be">
  <xsd:schema xmlns:xsd="http://www.w3.org/2001/XMLSchema" xmlns:xs="http://www.w3.org/2001/XMLSchema" xmlns:p="http://schemas.microsoft.com/office/2006/metadata/properties" xmlns:ns3="490cc2cc-d556-4e24-9bfa-a1bb35a261f1" targetNamespace="http://schemas.microsoft.com/office/2006/metadata/properties" ma:root="true" ma:fieldsID="c8311ed1d12843e20643dd35e1aedf59" ns3:_="">
    <xsd:import namespace="490cc2cc-d556-4e24-9bfa-a1bb35a261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cc2cc-d556-4e24-9bfa-a1bb35a26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BFEC48-755C-4DD6-A697-F85BD8D368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8A6CBB-CBD4-408A-872C-CFCEC194E9FC}">
  <ds:schemaRefs>
    <ds:schemaRef ds:uri="http://schemas.microsoft.com/office/2006/metadata/properties"/>
    <ds:schemaRef ds:uri="http://schemas.microsoft.com/office/infopath/2007/PartnerControls"/>
    <ds:schemaRef ds:uri="490cc2cc-d556-4e24-9bfa-a1bb35a261f1"/>
  </ds:schemaRefs>
</ds:datastoreItem>
</file>

<file path=customXml/itemProps3.xml><?xml version="1.0" encoding="utf-8"?>
<ds:datastoreItem xmlns:ds="http://schemas.openxmlformats.org/officeDocument/2006/customXml" ds:itemID="{766D25B7-5831-48AA-AC86-1E35CF209B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A4FDD6-016A-43BC-B5D5-ED14597B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0cc2cc-d556-4e24-9bfa-a1bb35a26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590</Words>
  <Characters>3368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Maelle Jeanneret</dc:creator>
  <cp:keywords>docId:9E3CA2CFD24109AB1A2DE20874670332</cp:keywords>
  <dc:description/>
  <cp:lastModifiedBy>Sarah Serhal</cp:lastModifiedBy>
  <cp:revision>12</cp:revision>
  <cp:lastPrinted>2024-12-19T10:16:00Z</cp:lastPrinted>
  <dcterms:created xsi:type="dcterms:W3CDTF">2025-03-06T07:52:00Z</dcterms:created>
  <dcterms:modified xsi:type="dcterms:W3CDTF">2025-05-27T12:21:00Z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0x010100C56E079D7083DA47A47C60B57B6AA703</vt:lpwstr>
  </property>
</Properties>
</file>